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B9759" w14:textId="147CB0D6" w:rsidR="00670951" w:rsidRPr="00670951" w:rsidDel="002E6659" w:rsidRDefault="002E6659" w:rsidP="00670951">
      <w:pPr>
        <w:autoSpaceDE w:val="0"/>
        <w:autoSpaceDN w:val="0"/>
        <w:adjustRightInd w:val="0"/>
        <w:spacing w:after="0" w:line="240" w:lineRule="auto"/>
        <w:jc w:val="center"/>
        <w:rPr>
          <w:del w:id="0" w:author="Reviewer 2" w:date="2026-01-05T00:47:00Z" w16du:dateUtc="2026-01-04T13:47:00Z"/>
          <w:rFonts w:asciiTheme="majorBidi" w:hAnsiTheme="majorBidi" w:cstheme="majorBidi"/>
          <w:b/>
          <w:bCs/>
          <w:sz w:val="52"/>
          <w:szCs w:val="52"/>
          <w:lang w:val="en-IN"/>
        </w:rPr>
      </w:pPr>
      <w:ins w:id="1" w:author="Reviewer 2" w:date="2026-01-05T00:48:00Z" w16du:dateUtc="2026-01-04T13:48:00Z">
        <w:r>
          <w:rPr>
            <w:rFonts w:asciiTheme="majorBidi" w:hAnsiTheme="majorBidi" w:cstheme="majorBidi"/>
            <w:b/>
            <w:bCs/>
            <w:sz w:val="52"/>
            <w:szCs w:val="52"/>
            <w:lang w:val="en-IN"/>
          </w:rPr>
          <w:t xml:space="preserve">Understanding </w:t>
        </w:r>
      </w:ins>
      <w:r w:rsidR="00670951" w:rsidRPr="00670951">
        <w:rPr>
          <w:rFonts w:asciiTheme="majorBidi" w:hAnsiTheme="majorBidi" w:cstheme="majorBidi"/>
          <w:b/>
          <w:bCs/>
          <w:sz w:val="52"/>
          <w:szCs w:val="52"/>
          <w:lang w:val="en-IN"/>
        </w:rPr>
        <w:t>Placemaking</w:t>
      </w:r>
      <w:ins w:id="2" w:author="Reviewer 2" w:date="2026-01-05T00:47:00Z" w16du:dateUtc="2026-01-04T13:47:00Z">
        <w:r>
          <w:rPr>
            <w:rFonts w:asciiTheme="majorBidi" w:hAnsiTheme="majorBidi" w:cstheme="majorBidi"/>
            <w:b/>
            <w:bCs/>
            <w:sz w:val="52"/>
            <w:szCs w:val="52"/>
            <w:lang w:val="en-IN"/>
          </w:rPr>
          <w:t xml:space="preserve"> Practices</w:t>
        </w:r>
      </w:ins>
      <w:r w:rsidR="00670951" w:rsidRPr="00670951">
        <w:rPr>
          <w:rFonts w:asciiTheme="majorBidi" w:hAnsiTheme="majorBidi" w:cstheme="majorBidi"/>
          <w:b/>
          <w:bCs/>
          <w:sz w:val="52"/>
          <w:szCs w:val="52"/>
          <w:lang w:val="en-IN"/>
        </w:rPr>
        <w:t xml:space="preserve"> in Sacred Landscapes</w:t>
      </w:r>
      <w:ins w:id="3" w:author="Reviewer 2" w:date="2026-01-05T00:48:00Z" w16du:dateUtc="2026-01-04T13:48:00Z">
        <w:r>
          <w:rPr>
            <w:rFonts w:asciiTheme="majorBidi" w:hAnsiTheme="majorBidi" w:cstheme="majorBidi"/>
            <w:b/>
            <w:bCs/>
            <w:sz w:val="52"/>
            <w:szCs w:val="52"/>
            <w:lang w:val="en-IN"/>
          </w:rPr>
          <w:t xml:space="preserve"> for the Conservation of Heritage</w:t>
        </w:r>
      </w:ins>
      <w:r w:rsidR="00670951" w:rsidRPr="00670951">
        <w:rPr>
          <w:rFonts w:asciiTheme="majorBidi" w:hAnsiTheme="majorBidi" w:cstheme="majorBidi"/>
          <w:b/>
          <w:bCs/>
          <w:sz w:val="52"/>
          <w:szCs w:val="52"/>
          <w:lang w:val="en-IN"/>
        </w:rPr>
        <w:t xml:space="preserve">: </w:t>
      </w:r>
    </w:p>
    <w:p w14:paraId="5E16F413" w14:textId="77777777" w:rsidR="00670951" w:rsidRPr="00670951" w:rsidRDefault="00670951" w:rsidP="002E6659">
      <w:pPr>
        <w:autoSpaceDE w:val="0"/>
        <w:autoSpaceDN w:val="0"/>
        <w:adjustRightInd w:val="0"/>
        <w:spacing w:after="0" w:line="240" w:lineRule="auto"/>
        <w:jc w:val="center"/>
        <w:rPr>
          <w:rFonts w:asciiTheme="majorBidi" w:hAnsiTheme="majorBidi" w:cstheme="majorBidi"/>
          <w:b/>
          <w:bCs/>
          <w:sz w:val="52"/>
          <w:szCs w:val="52"/>
          <w:lang w:val="en-IN"/>
        </w:rPr>
      </w:pPr>
      <w:r w:rsidRPr="00670951">
        <w:rPr>
          <w:rFonts w:asciiTheme="majorBidi" w:hAnsiTheme="majorBidi" w:cstheme="majorBidi"/>
          <w:b/>
          <w:bCs/>
          <w:sz w:val="52"/>
          <w:szCs w:val="52"/>
          <w:lang w:val="en-IN"/>
        </w:rPr>
        <w:t>Insights from Jeevant Braj, India</w:t>
      </w:r>
    </w:p>
    <w:p w14:paraId="4856C37F" w14:textId="6D008C8F" w:rsidR="00FC08BA" w:rsidRPr="00BC619C" w:rsidRDefault="00670951" w:rsidP="006C1103">
      <w:pPr>
        <w:autoSpaceDE w:val="0"/>
        <w:autoSpaceDN w:val="0"/>
        <w:adjustRightInd w:val="0"/>
        <w:spacing w:before="240" w:after="0" w:line="240" w:lineRule="auto"/>
        <w:jc w:val="center"/>
        <w:rPr>
          <w:rFonts w:ascii="Times New Roman" w:hAnsi="Times New Roman" w:cs="Times New Roman"/>
        </w:rPr>
      </w:pPr>
      <w:r>
        <w:rPr>
          <w:rFonts w:ascii="Times New Roman" w:hAnsi="Times New Roman" w:cs="Times New Roman"/>
          <w:b/>
          <w:bCs/>
        </w:rPr>
        <w:t>Rohan Chaturvedi</w:t>
      </w:r>
    </w:p>
    <w:p w14:paraId="564BBC18" w14:textId="77777777" w:rsidR="00670951" w:rsidRPr="006C1103" w:rsidRDefault="00670951" w:rsidP="00B5487B">
      <w:pPr>
        <w:autoSpaceDE w:val="0"/>
        <w:autoSpaceDN w:val="0"/>
        <w:adjustRightInd w:val="0"/>
        <w:spacing w:after="0" w:line="240" w:lineRule="auto"/>
        <w:jc w:val="center"/>
        <w:rPr>
          <w:rFonts w:ascii="Arial Narrow" w:hAnsi="Arial Narrow" w:cs="Times New Roman"/>
          <w:bCs/>
        </w:rPr>
      </w:pPr>
      <w:r w:rsidRPr="006C1103">
        <w:rPr>
          <w:rFonts w:ascii="Arial Narrow" w:hAnsi="Arial Narrow" w:cs="Times New Roman"/>
          <w:bCs/>
        </w:rPr>
        <w:t>RV College of Architecture, India</w:t>
      </w:r>
    </w:p>
    <w:p w14:paraId="067BAB76" w14:textId="2C4A17E5" w:rsidR="00FC08BA" w:rsidRPr="006C1103" w:rsidRDefault="00EF778F" w:rsidP="00B5487B">
      <w:pPr>
        <w:autoSpaceDE w:val="0"/>
        <w:autoSpaceDN w:val="0"/>
        <w:adjustRightInd w:val="0"/>
        <w:spacing w:after="0" w:line="240" w:lineRule="auto"/>
        <w:jc w:val="center"/>
        <w:rPr>
          <w:rFonts w:ascii="Arial Narrow" w:hAnsi="Arial Narrow" w:cs="Times New Roman"/>
          <w:bCs/>
        </w:rPr>
      </w:pPr>
      <w:r w:rsidRPr="006C1103">
        <w:rPr>
          <w:rFonts w:ascii="Arial Narrow" w:hAnsi="Arial Narrow" w:cs="Times New Roman"/>
          <w:bCs/>
        </w:rPr>
        <w:t>Email:</w:t>
      </w:r>
      <w:r w:rsidR="00630E24" w:rsidRPr="006C1103">
        <w:rPr>
          <w:rFonts w:ascii="Arial Narrow" w:hAnsi="Arial Narrow" w:cs="Times New Roman"/>
          <w:bCs/>
        </w:rPr>
        <w:t xml:space="preserve"> </w:t>
      </w:r>
      <w:r w:rsidR="00670951" w:rsidRPr="006C1103">
        <w:rPr>
          <w:rFonts w:ascii="Arial Narrow" w:hAnsi="Arial Narrow" w:cs="Times New Roman"/>
          <w:bCs/>
        </w:rPr>
        <w:t>rc.arch02@gmail.com</w:t>
      </w:r>
    </w:p>
    <w:tbl>
      <w:tblPr>
        <w:tblStyle w:val="TableGrid"/>
        <w:tblW w:w="0" w:type="auto"/>
        <w:jc w:val="center"/>
        <w:tblLook w:val="04A0" w:firstRow="1" w:lastRow="0" w:firstColumn="1" w:lastColumn="0" w:noHBand="0" w:noVBand="1"/>
      </w:tblPr>
      <w:tblGrid>
        <w:gridCol w:w="873"/>
        <w:gridCol w:w="873"/>
        <w:gridCol w:w="955"/>
      </w:tblGrid>
      <w:tr w:rsidR="00BC619C" w14:paraId="36CFF074" w14:textId="77777777" w:rsidTr="00630E24">
        <w:trPr>
          <w:jc w:val="center"/>
        </w:trPr>
        <w:tc>
          <w:tcPr>
            <w:tcW w:w="725" w:type="dxa"/>
          </w:tcPr>
          <w:p w14:paraId="1C01D7A2" w14:textId="77777777" w:rsidR="00BC619C" w:rsidRPr="00630E24" w:rsidRDefault="00BC619C" w:rsidP="00E371B4">
            <w:pPr>
              <w:autoSpaceDE w:val="0"/>
              <w:autoSpaceDN w:val="0"/>
              <w:adjustRightInd w:val="0"/>
              <w:spacing w:after="0" w:line="240" w:lineRule="auto"/>
              <w:jc w:val="center"/>
              <w:rPr>
                <w:rFonts w:ascii="Arial Narrow" w:hAnsi="Arial Narrow" w:cstheme="majorBidi"/>
                <w:b/>
                <w:bCs/>
                <w:sz w:val="16"/>
                <w:szCs w:val="16"/>
              </w:rPr>
            </w:pPr>
            <w:r w:rsidRPr="00630E24">
              <w:rPr>
                <w:rFonts w:ascii="Arial Narrow" w:hAnsi="Arial Narrow" w:cstheme="majorBidi"/>
                <w:b/>
                <w:bCs/>
                <w:sz w:val="16"/>
                <w:szCs w:val="16"/>
              </w:rPr>
              <w:t>Received</w:t>
            </w:r>
          </w:p>
        </w:tc>
        <w:tc>
          <w:tcPr>
            <w:tcW w:w="802" w:type="dxa"/>
          </w:tcPr>
          <w:p w14:paraId="3AED19DB" w14:textId="33016A5B" w:rsidR="00BC619C" w:rsidRPr="00630E24" w:rsidRDefault="006C1103" w:rsidP="00E371B4">
            <w:pPr>
              <w:autoSpaceDE w:val="0"/>
              <w:autoSpaceDN w:val="0"/>
              <w:adjustRightInd w:val="0"/>
              <w:spacing w:after="0" w:line="240" w:lineRule="auto"/>
              <w:jc w:val="center"/>
              <w:rPr>
                <w:rFonts w:ascii="Arial Narrow" w:hAnsi="Arial Narrow" w:cstheme="majorBidi"/>
                <w:b/>
                <w:bCs/>
                <w:sz w:val="16"/>
                <w:szCs w:val="16"/>
              </w:rPr>
            </w:pPr>
            <w:r>
              <w:rPr>
                <w:rFonts w:ascii="Arial Narrow" w:hAnsi="Arial Narrow" w:cstheme="majorBidi"/>
                <w:b/>
                <w:bCs/>
                <w:sz w:val="16"/>
                <w:szCs w:val="16"/>
              </w:rPr>
              <w:t>Accepted</w:t>
            </w:r>
          </w:p>
        </w:tc>
        <w:tc>
          <w:tcPr>
            <w:tcW w:w="955" w:type="dxa"/>
          </w:tcPr>
          <w:p w14:paraId="3505B3D0" w14:textId="47DB2928" w:rsidR="00BC619C" w:rsidRPr="00630E24" w:rsidRDefault="006C1103" w:rsidP="00E371B4">
            <w:pPr>
              <w:autoSpaceDE w:val="0"/>
              <w:autoSpaceDN w:val="0"/>
              <w:adjustRightInd w:val="0"/>
              <w:spacing w:after="0" w:line="240" w:lineRule="auto"/>
              <w:jc w:val="center"/>
              <w:rPr>
                <w:rFonts w:ascii="Arial Narrow" w:hAnsi="Arial Narrow" w:cstheme="majorBidi"/>
                <w:b/>
                <w:bCs/>
                <w:sz w:val="16"/>
                <w:szCs w:val="16"/>
              </w:rPr>
            </w:pPr>
            <w:r>
              <w:rPr>
                <w:rFonts w:ascii="Arial Narrow" w:hAnsi="Arial Narrow" w:cstheme="majorBidi"/>
                <w:b/>
                <w:bCs/>
                <w:sz w:val="16"/>
                <w:szCs w:val="16"/>
              </w:rPr>
              <w:t>Publish</w:t>
            </w:r>
            <w:r w:rsidR="00BC619C" w:rsidRPr="00630E24">
              <w:rPr>
                <w:rFonts w:ascii="Arial Narrow" w:hAnsi="Arial Narrow" w:cstheme="majorBidi"/>
                <w:b/>
                <w:bCs/>
                <w:sz w:val="16"/>
                <w:szCs w:val="16"/>
              </w:rPr>
              <w:t>ed</w:t>
            </w:r>
          </w:p>
        </w:tc>
      </w:tr>
      <w:tr w:rsidR="00BC619C" w14:paraId="7D159841" w14:textId="77777777" w:rsidTr="00630E24">
        <w:trPr>
          <w:jc w:val="center"/>
        </w:trPr>
        <w:tc>
          <w:tcPr>
            <w:tcW w:w="725" w:type="dxa"/>
          </w:tcPr>
          <w:p w14:paraId="62486D54" w14:textId="315A8BA4" w:rsidR="00BC619C" w:rsidRPr="00630E24" w:rsidRDefault="006C1103" w:rsidP="00E371B4">
            <w:pPr>
              <w:autoSpaceDE w:val="0"/>
              <w:autoSpaceDN w:val="0"/>
              <w:adjustRightInd w:val="0"/>
              <w:spacing w:after="0" w:line="240" w:lineRule="auto"/>
              <w:jc w:val="center"/>
              <w:rPr>
                <w:rFonts w:ascii="Arial Narrow" w:hAnsi="Arial Narrow" w:cstheme="majorBidi"/>
                <w:sz w:val="16"/>
                <w:szCs w:val="16"/>
              </w:rPr>
            </w:pPr>
            <w:r>
              <w:rPr>
                <w:rFonts w:ascii="Arial Narrow" w:hAnsi="Arial Narrow" w:cstheme="majorBidi"/>
                <w:sz w:val="16"/>
                <w:szCs w:val="16"/>
              </w:rPr>
              <w:t>01</w:t>
            </w:r>
            <w:r w:rsidR="00BC619C" w:rsidRPr="00630E24">
              <w:rPr>
                <w:rFonts w:ascii="Arial Narrow" w:hAnsi="Arial Narrow" w:cstheme="majorBidi"/>
                <w:sz w:val="16"/>
                <w:szCs w:val="16"/>
              </w:rPr>
              <w:t>.</w:t>
            </w:r>
            <w:r>
              <w:rPr>
                <w:rFonts w:ascii="Arial Narrow" w:hAnsi="Arial Narrow" w:cstheme="majorBidi"/>
                <w:sz w:val="16"/>
                <w:szCs w:val="16"/>
              </w:rPr>
              <w:t>12</w:t>
            </w:r>
            <w:r w:rsidR="00BC619C" w:rsidRPr="00630E24">
              <w:rPr>
                <w:rFonts w:ascii="Arial Narrow" w:hAnsi="Arial Narrow" w:cstheme="majorBidi"/>
                <w:sz w:val="16"/>
                <w:szCs w:val="16"/>
              </w:rPr>
              <w:t>.202</w:t>
            </w:r>
            <w:r w:rsidR="00630E24">
              <w:rPr>
                <w:rFonts w:ascii="Arial Narrow" w:hAnsi="Arial Narrow" w:cstheme="majorBidi"/>
                <w:sz w:val="16"/>
                <w:szCs w:val="16"/>
              </w:rPr>
              <w:t>5</w:t>
            </w:r>
          </w:p>
        </w:tc>
        <w:tc>
          <w:tcPr>
            <w:tcW w:w="802" w:type="dxa"/>
          </w:tcPr>
          <w:p w14:paraId="30A215FB" w14:textId="52CD7FB9" w:rsidR="00BC619C" w:rsidRPr="00630E24" w:rsidRDefault="006C1103" w:rsidP="00E371B4">
            <w:pPr>
              <w:autoSpaceDE w:val="0"/>
              <w:autoSpaceDN w:val="0"/>
              <w:adjustRightInd w:val="0"/>
              <w:spacing w:after="0" w:line="240" w:lineRule="auto"/>
              <w:jc w:val="center"/>
              <w:rPr>
                <w:rFonts w:ascii="Arial Narrow" w:hAnsi="Arial Narrow" w:cstheme="majorBidi"/>
                <w:sz w:val="16"/>
                <w:szCs w:val="16"/>
              </w:rPr>
            </w:pPr>
            <w:r>
              <w:rPr>
                <w:rFonts w:ascii="Arial Narrow" w:hAnsi="Arial Narrow" w:cstheme="majorBidi"/>
                <w:sz w:val="16"/>
                <w:szCs w:val="16"/>
              </w:rPr>
              <w:t>22</w:t>
            </w:r>
            <w:r w:rsidR="00BC619C" w:rsidRPr="00630E24">
              <w:rPr>
                <w:rFonts w:ascii="Arial Narrow" w:hAnsi="Arial Narrow" w:cstheme="majorBidi"/>
                <w:sz w:val="16"/>
                <w:szCs w:val="16"/>
              </w:rPr>
              <w:t>.</w:t>
            </w:r>
            <w:r>
              <w:rPr>
                <w:rFonts w:ascii="Arial Narrow" w:hAnsi="Arial Narrow" w:cstheme="majorBidi"/>
                <w:sz w:val="16"/>
                <w:szCs w:val="16"/>
              </w:rPr>
              <w:t>01</w:t>
            </w:r>
            <w:r w:rsidR="00BC619C" w:rsidRPr="00630E24">
              <w:rPr>
                <w:rFonts w:ascii="Arial Narrow" w:hAnsi="Arial Narrow" w:cstheme="majorBidi"/>
                <w:sz w:val="16"/>
                <w:szCs w:val="16"/>
              </w:rPr>
              <w:t>.202</w:t>
            </w:r>
            <w:r>
              <w:rPr>
                <w:rFonts w:ascii="Arial Narrow" w:hAnsi="Arial Narrow" w:cstheme="majorBidi"/>
                <w:sz w:val="16"/>
                <w:szCs w:val="16"/>
              </w:rPr>
              <w:t>6</w:t>
            </w:r>
            <w:r w:rsidR="00BC619C" w:rsidRPr="00630E24">
              <w:rPr>
                <w:rFonts w:ascii="Arial Narrow" w:hAnsi="Arial Narrow" w:cstheme="majorBidi"/>
                <w:sz w:val="16"/>
                <w:szCs w:val="16"/>
              </w:rPr>
              <w:t xml:space="preserve"> </w:t>
            </w:r>
          </w:p>
        </w:tc>
        <w:tc>
          <w:tcPr>
            <w:tcW w:w="955" w:type="dxa"/>
          </w:tcPr>
          <w:p w14:paraId="55321327" w14:textId="04A29001" w:rsidR="00BC619C" w:rsidRPr="00630E24" w:rsidRDefault="00BC619C" w:rsidP="00E371B4">
            <w:pPr>
              <w:autoSpaceDE w:val="0"/>
              <w:autoSpaceDN w:val="0"/>
              <w:adjustRightInd w:val="0"/>
              <w:spacing w:after="0" w:line="240" w:lineRule="auto"/>
              <w:jc w:val="center"/>
              <w:rPr>
                <w:rFonts w:ascii="Arial Narrow" w:hAnsi="Arial Narrow" w:cstheme="majorBidi"/>
                <w:sz w:val="16"/>
                <w:szCs w:val="16"/>
              </w:rPr>
            </w:pPr>
            <w:r w:rsidRPr="00630E24">
              <w:rPr>
                <w:rFonts w:ascii="Arial Narrow" w:hAnsi="Arial Narrow" w:cstheme="majorBidi"/>
                <w:sz w:val="16"/>
                <w:szCs w:val="16"/>
              </w:rPr>
              <w:t>30.</w:t>
            </w:r>
            <w:r w:rsidR="006C1103">
              <w:rPr>
                <w:rFonts w:ascii="Arial Narrow" w:hAnsi="Arial Narrow" w:cstheme="majorBidi"/>
                <w:sz w:val="16"/>
                <w:szCs w:val="16"/>
              </w:rPr>
              <w:t>01</w:t>
            </w:r>
            <w:r w:rsidRPr="00630E24">
              <w:rPr>
                <w:rFonts w:ascii="Arial Narrow" w:hAnsi="Arial Narrow" w:cstheme="majorBidi"/>
                <w:sz w:val="16"/>
                <w:szCs w:val="16"/>
              </w:rPr>
              <w:t>.202</w:t>
            </w:r>
            <w:r w:rsidR="006C1103">
              <w:rPr>
                <w:rFonts w:ascii="Arial Narrow" w:hAnsi="Arial Narrow" w:cstheme="majorBidi"/>
                <w:sz w:val="16"/>
                <w:szCs w:val="16"/>
              </w:rPr>
              <w:t>6</w:t>
            </w:r>
          </w:p>
        </w:tc>
      </w:tr>
    </w:tbl>
    <w:p w14:paraId="01C19227" w14:textId="4CE38090" w:rsidR="00D27EA0" w:rsidRPr="00630E24" w:rsidRDefault="00D27EA0" w:rsidP="00D27EA0">
      <w:pPr>
        <w:widowControl w:val="0"/>
        <w:autoSpaceDE w:val="0"/>
        <w:autoSpaceDN w:val="0"/>
        <w:adjustRightInd w:val="0"/>
        <w:spacing w:after="0" w:line="240" w:lineRule="auto"/>
        <w:ind w:left="480" w:hanging="480"/>
        <w:jc w:val="center"/>
        <w:rPr>
          <w:rFonts w:ascii="Arial Narrow" w:eastAsia="Times New Roman" w:hAnsi="Arial Narrow" w:cs="Times New Roman"/>
          <w:noProof/>
          <w:sz w:val="18"/>
          <w:szCs w:val="18"/>
          <w:lang w:val="en-ID"/>
        </w:rPr>
      </w:pPr>
      <w:r w:rsidRPr="00630E24">
        <w:rPr>
          <w:rFonts w:ascii="Arial Narrow" w:eastAsia="Times New Roman" w:hAnsi="Arial Narrow" w:cs="Times New Roman"/>
          <w:noProof/>
          <w:sz w:val="18"/>
          <w:szCs w:val="18"/>
          <w:lang w:val="en-ID"/>
        </w:rPr>
        <w:t>https://doi.org/10.61275/ISVS</w:t>
      </w:r>
      <w:r w:rsidR="00B5487B" w:rsidRPr="00630E24">
        <w:rPr>
          <w:rFonts w:ascii="Arial Narrow" w:eastAsia="Times New Roman" w:hAnsi="Arial Narrow" w:cs="Times New Roman"/>
          <w:noProof/>
          <w:sz w:val="18"/>
          <w:szCs w:val="18"/>
          <w:lang w:val="en-ID"/>
        </w:rPr>
        <w:t>ej-</w:t>
      </w:r>
      <w:r w:rsidRPr="00630E24">
        <w:rPr>
          <w:rFonts w:ascii="Arial Narrow" w:eastAsia="Times New Roman" w:hAnsi="Arial Narrow" w:cs="Times New Roman"/>
          <w:noProof/>
          <w:sz w:val="18"/>
          <w:szCs w:val="18"/>
          <w:lang w:val="en-ID"/>
        </w:rPr>
        <w:t>202</w:t>
      </w:r>
      <w:r w:rsidR="006C1103">
        <w:rPr>
          <w:rFonts w:ascii="Arial Narrow" w:eastAsia="Times New Roman" w:hAnsi="Arial Narrow" w:cs="Times New Roman"/>
          <w:noProof/>
          <w:sz w:val="18"/>
          <w:szCs w:val="18"/>
          <w:lang w:val="en-ID"/>
        </w:rPr>
        <w:t>6</w:t>
      </w:r>
      <w:r w:rsidR="00B5487B" w:rsidRPr="00630E24">
        <w:rPr>
          <w:rFonts w:ascii="Arial Narrow" w:eastAsia="Times New Roman" w:hAnsi="Arial Narrow" w:cs="Times New Roman"/>
          <w:noProof/>
          <w:sz w:val="18"/>
          <w:szCs w:val="18"/>
          <w:lang w:val="en-ID"/>
        </w:rPr>
        <w:t>-</w:t>
      </w:r>
      <w:r w:rsidR="006C1103">
        <w:rPr>
          <w:rFonts w:ascii="Arial Narrow" w:eastAsia="Times New Roman" w:hAnsi="Arial Narrow" w:cs="Times New Roman"/>
          <w:noProof/>
          <w:sz w:val="18"/>
          <w:szCs w:val="18"/>
          <w:lang w:val="en-ID"/>
        </w:rPr>
        <w:t>13</w:t>
      </w:r>
      <w:r w:rsidR="00B5487B" w:rsidRPr="00630E24">
        <w:rPr>
          <w:rFonts w:ascii="Arial Narrow" w:eastAsia="Times New Roman" w:hAnsi="Arial Narrow" w:cs="Times New Roman"/>
          <w:noProof/>
          <w:sz w:val="18"/>
          <w:szCs w:val="18"/>
          <w:lang w:val="en-ID"/>
        </w:rPr>
        <w:t>-</w:t>
      </w:r>
      <w:r w:rsidR="009269A0" w:rsidRPr="00630E24">
        <w:rPr>
          <w:rFonts w:ascii="Arial Narrow" w:eastAsia="Times New Roman" w:hAnsi="Arial Narrow" w:cs="Times New Roman"/>
          <w:noProof/>
          <w:sz w:val="18"/>
          <w:szCs w:val="18"/>
          <w:lang w:val="en-ID"/>
        </w:rPr>
        <w:t>0</w:t>
      </w:r>
      <w:r w:rsidR="006C1103">
        <w:rPr>
          <w:rFonts w:ascii="Arial Narrow" w:eastAsia="Times New Roman" w:hAnsi="Arial Narrow" w:cs="Times New Roman"/>
          <w:noProof/>
          <w:sz w:val="18"/>
          <w:szCs w:val="18"/>
          <w:lang w:val="en-ID"/>
        </w:rPr>
        <w:t>1</w:t>
      </w:r>
      <w:r w:rsidR="00B5487B" w:rsidRPr="00630E24">
        <w:rPr>
          <w:rFonts w:ascii="Arial Narrow" w:eastAsia="Times New Roman" w:hAnsi="Arial Narrow" w:cs="Times New Roman"/>
          <w:noProof/>
          <w:sz w:val="18"/>
          <w:szCs w:val="18"/>
          <w:lang w:val="en-ID"/>
        </w:rPr>
        <w:t>-</w:t>
      </w:r>
      <w:r w:rsidRPr="00630E24">
        <w:rPr>
          <w:rFonts w:ascii="Arial Narrow" w:eastAsia="Times New Roman" w:hAnsi="Arial Narrow" w:cs="Times New Roman"/>
          <w:noProof/>
          <w:sz w:val="18"/>
          <w:szCs w:val="18"/>
          <w:lang w:val="en-ID"/>
        </w:rPr>
        <w:t>0</w:t>
      </w:r>
      <w:r w:rsidR="006C1103">
        <w:rPr>
          <w:rFonts w:ascii="Arial Narrow" w:eastAsia="Times New Roman" w:hAnsi="Arial Narrow" w:cs="Times New Roman"/>
          <w:noProof/>
          <w:sz w:val="18"/>
          <w:szCs w:val="18"/>
          <w:lang w:val="en-ID"/>
        </w:rPr>
        <w:t>2</w:t>
      </w:r>
    </w:p>
    <w:p w14:paraId="7BFA5C9F" w14:textId="77777777" w:rsidR="00FC68C5" w:rsidRPr="006C1103" w:rsidRDefault="00FC68C5" w:rsidP="00D27EA0">
      <w:pPr>
        <w:autoSpaceDE w:val="0"/>
        <w:autoSpaceDN w:val="0"/>
        <w:adjustRightInd w:val="0"/>
        <w:spacing w:after="0" w:line="240" w:lineRule="auto"/>
        <w:jc w:val="center"/>
        <w:rPr>
          <w:rFonts w:asciiTheme="majorBidi" w:hAnsiTheme="majorBidi" w:cstheme="majorBidi"/>
          <w:b/>
          <w:bCs/>
          <w:sz w:val="24"/>
          <w:szCs w:val="24"/>
          <w:lang w:val="en-ID"/>
        </w:rPr>
      </w:pPr>
    </w:p>
    <w:p w14:paraId="73DC3E0C" w14:textId="67F9FA0B" w:rsidR="00FC08BA" w:rsidRPr="00FC68C5" w:rsidRDefault="00FC08BA" w:rsidP="00FC68C5">
      <w:pPr>
        <w:autoSpaceDE w:val="0"/>
        <w:autoSpaceDN w:val="0"/>
        <w:adjustRightInd w:val="0"/>
        <w:spacing w:after="0" w:line="240" w:lineRule="auto"/>
        <w:jc w:val="center"/>
        <w:rPr>
          <w:rFonts w:asciiTheme="majorBidi" w:hAnsiTheme="majorBidi" w:cstheme="majorBidi"/>
          <w:b/>
          <w:bCs/>
          <w:sz w:val="24"/>
          <w:szCs w:val="24"/>
        </w:rPr>
      </w:pPr>
      <w:r w:rsidRPr="0042628B">
        <w:rPr>
          <w:rFonts w:asciiTheme="majorBidi" w:hAnsiTheme="majorBidi" w:cstheme="majorBidi"/>
          <w:b/>
          <w:bCs/>
          <w:sz w:val="24"/>
          <w:szCs w:val="24"/>
        </w:rPr>
        <w:t>Abstract</w:t>
      </w:r>
    </w:p>
    <w:p w14:paraId="4F108778" w14:textId="1B8BBF73" w:rsidR="00670951" w:rsidRPr="00670951" w:rsidRDefault="00670951" w:rsidP="006C1103">
      <w:pPr>
        <w:autoSpaceDE w:val="0"/>
        <w:autoSpaceDN w:val="0"/>
        <w:adjustRightInd w:val="0"/>
        <w:spacing w:after="0" w:line="240" w:lineRule="auto"/>
        <w:ind w:left="720" w:right="747" w:firstLine="720"/>
        <w:jc w:val="mediumKashida"/>
        <w:rPr>
          <w:rFonts w:asciiTheme="majorBidi" w:hAnsiTheme="majorBidi" w:cstheme="majorBidi"/>
          <w:lang w:val="en-IN"/>
        </w:rPr>
      </w:pPr>
      <w:r w:rsidRPr="00670951">
        <w:rPr>
          <w:rFonts w:asciiTheme="majorBidi" w:hAnsiTheme="majorBidi" w:cstheme="majorBidi"/>
          <w:lang w:val="en-IN"/>
        </w:rPr>
        <w:t xml:space="preserve">Sacred landscapes </w:t>
      </w:r>
      <w:del w:id="4" w:author="Reviewer 2" w:date="2026-01-05T00:54:00Z" w16du:dateUtc="2026-01-04T13:54:00Z">
        <w:r w:rsidRPr="00670951" w:rsidDel="002474D8">
          <w:rPr>
            <w:rFonts w:asciiTheme="majorBidi" w:hAnsiTheme="majorBidi" w:cstheme="majorBidi"/>
            <w:lang w:val="en-IN"/>
          </w:rPr>
          <w:delText xml:space="preserve">such as Braj </w:delText>
        </w:r>
      </w:del>
      <w:r w:rsidRPr="00670951">
        <w:rPr>
          <w:rFonts w:asciiTheme="majorBidi" w:hAnsiTheme="majorBidi" w:cstheme="majorBidi"/>
          <w:lang w:val="en-IN"/>
        </w:rPr>
        <w:t>present a layered heritage where tangible structures, ritual practices, collective memory, and performative traditions interweave to shape spatial identity. Contemporary development</w:t>
      </w:r>
      <w:r w:rsidR="006652AD">
        <w:rPr>
          <w:rFonts w:asciiTheme="majorBidi" w:hAnsiTheme="majorBidi" w:cstheme="majorBidi"/>
          <w:lang w:val="en-IN"/>
        </w:rPr>
        <w:t xml:space="preserve"> </w:t>
      </w:r>
      <w:r w:rsidRPr="00670951">
        <w:rPr>
          <w:rFonts w:asciiTheme="majorBidi" w:hAnsiTheme="majorBidi" w:cstheme="majorBidi"/>
          <w:lang w:val="en-IN"/>
        </w:rPr>
        <w:t xml:space="preserve">pressures, commodification, and fragmented conservation efforts often reduce </w:t>
      </w:r>
      <w:del w:id="5" w:author="Reviewer 2" w:date="2026-01-05T00:54:00Z" w16du:dateUtc="2026-01-04T13:54:00Z">
        <w:r w:rsidRPr="00670951" w:rsidDel="002474D8">
          <w:rPr>
            <w:rFonts w:asciiTheme="majorBidi" w:hAnsiTheme="majorBidi" w:cstheme="majorBidi"/>
            <w:lang w:val="en-IN"/>
          </w:rPr>
          <w:delText xml:space="preserve">these </w:delText>
        </w:r>
      </w:del>
      <w:ins w:id="6" w:author="Reviewer 2" w:date="2026-01-05T00:54:00Z" w16du:dateUtc="2026-01-04T13:54:00Z">
        <w:r w:rsidR="002474D8">
          <w:rPr>
            <w:rFonts w:asciiTheme="majorBidi" w:hAnsiTheme="majorBidi" w:cstheme="majorBidi"/>
            <w:lang w:val="en-IN"/>
          </w:rPr>
          <w:t>such</w:t>
        </w:r>
        <w:r w:rsidR="002474D8" w:rsidRPr="00670951">
          <w:rPr>
            <w:rFonts w:asciiTheme="majorBidi" w:hAnsiTheme="majorBidi" w:cstheme="majorBidi"/>
            <w:lang w:val="en-IN"/>
          </w:rPr>
          <w:t xml:space="preserve"> </w:t>
        </w:r>
      </w:ins>
      <w:r w:rsidRPr="00670951">
        <w:rPr>
          <w:rFonts w:asciiTheme="majorBidi" w:hAnsiTheme="majorBidi" w:cstheme="majorBidi"/>
          <w:lang w:val="en-IN"/>
        </w:rPr>
        <w:t xml:space="preserve">landscapes to stand-alone relics or contested spaces, overlooking their lived, performative, and narrative dimensions deeply rooted in devotional texts. </w:t>
      </w:r>
      <w:ins w:id="7" w:author="Reviewer 2" w:date="2026-01-05T00:54:00Z" w16du:dateUtc="2026-01-04T13:54:00Z">
        <w:r w:rsidR="002474D8">
          <w:rPr>
            <w:rFonts w:asciiTheme="majorBidi" w:hAnsiTheme="majorBidi" w:cstheme="majorBidi"/>
            <w:lang w:val="en-IN"/>
          </w:rPr>
          <w:t>In this context, t</w:t>
        </w:r>
      </w:ins>
      <w:del w:id="8" w:author="Reviewer 2" w:date="2026-01-05T00:54:00Z" w16du:dateUtc="2026-01-04T13:54:00Z">
        <w:r w:rsidRPr="00670951" w:rsidDel="002474D8">
          <w:rPr>
            <w:rFonts w:asciiTheme="majorBidi" w:hAnsiTheme="majorBidi" w:cstheme="majorBidi"/>
            <w:lang w:val="en-IN"/>
          </w:rPr>
          <w:delText>T</w:delText>
        </w:r>
      </w:del>
      <w:r w:rsidRPr="00670951">
        <w:rPr>
          <w:rFonts w:asciiTheme="majorBidi" w:hAnsiTheme="majorBidi" w:cstheme="majorBidi"/>
          <w:lang w:val="en-IN"/>
        </w:rPr>
        <w:t xml:space="preserve">his paper </w:t>
      </w:r>
      <w:del w:id="9" w:author="Reviewer 2" w:date="2026-01-05T00:55:00Z" w16du:dateUtc="2026-01-04T13:55:00Z">
        <w:r w:rsidRPr="00670951" w:rsidDel="002474D8">
          <w:rPr>
            <w:rFonts w:asciiTheme="majorBidi" w:hAnsiTheme="majorBidi" w:cstheme="majorBidi"/>
            <w:lang w:val="en-IN"/>
          </w:rPr>
          <w:delText>addresses the issue of</w:delText>
        </w:r>
      </w:del>
      <w:ins w:id="10" w:author="Reviewer 2" w:date="2026-01-05T00:55:00Z" w16du:dateUtc="2026-01-04T13:55:00Z">
        <w:r w:rsidR="002474D8">
          <w:rPr>
            <w:rFonts w:asciiTheme="majorBidi" w:hAnsiTheme="majorBidi" w:cstheme="majorBidi"/>
            <w:lang w:val="en-IN"/>
          </w:rPr>
          <w:t>examines</w:t>
        </w:r>
      </w:ins>
      <w:r w:rsidRPr="00670951">
        <w:rPr>
          <w:rFonts w:asciiTheme="majorBidi" w:hAnsiTheme="majorBidi" w:cstheme="majorBidi"/>
          <w:lang w:val="en-IN"/>
        </w:rPr>
        <w:t xml:space="preserve"> how </w:t>
      </w:r>
      <w:del w:id="11" w:author="Reviewer 2" w:date="2026-01-05T00:49:00Z" w16du:dateUtc="2026-01-04T13:49:00Z">
        <w:r w:rsidRPr="00670951" w:rsidDel="002E6659">
          <w:rPr>
            <w:rFonts w:asciiTheme="majorBidi" w:hAnsiTheme="majorBidi" w:cstheme="majorBidi"/>
            <w:lang w:val="en-IN"/>
          </w:rPr>
          <w:delText xml:space="preserve">architecture </w:delText>
        </w:r>
      </w:del>
      <w:ins w:id="12" w:author="Reviewer 2" w:date="2026-01-05T00:49:00Z" w16du:dateUtc="2026-01-04T13:49:00Z">
        <w:r w:rsidR="002E6659">
          <w:rPr>
            <w:rFonts w:asciiTheme="majorBidi" w:hAnsiTheme="majorBidi" w:cstheme="majorBidi"/>
            <w:lang w:val="en-IN"/>
          </w:rPr>
          <w:t>conservation</w:t>
        </w:r>
        <w:r w:rsidR="002E6659" w:rsidRPr="00670951">
          <w:rPr>
            <w:rFonts w:asciiTheme="majorBidi" w:hAnsiTheme="majorBidi" w:cstheme="majorBidi"/>
            <w:lang w:val="en-IN"/>
          </w:rPr>
          <w:t xml:space="preserve"> </w:t>
        </w:r>
      </w:ins>
      <w:del w:id="13" w:author="Reviewer 2" w:date="2026-01-05T00:49:00Z" w16du:dateUtc="2026-01-04T13:49:00Z">
        <w:r w:rsidRPr="00670951" w:rsidDel="002E6659">
          <w:rPr>
            <w:rFonts w:asciiTheme="majorBidi" w:hAnsiTheme="majorBidi" w:cstheme="majorBidi"/>
            <w:lang w:val="en-IN"/>
          </w:rPr>
          <w:delText>can operate within</w:delText>
        </w:r>
      </w:del>
      <w:ins w:id="14" w:author="Reviewer 2" w:date="2026-01-05T00:49:00Z" w16du:dateUtc="2026-01-04T13:49:00Z">
        <w:r w:rsidR="002E6659">
          <w:rPr>
            <w:rFonts w:asciiTheme="majorBidi" w:hAnsiTheme="majorBidi" w:cstheme="majorBidi"/>
            <w:lang w:val="en-IN"/>
          </w:rPr>
          <w:t>of</w:t>
        </w:r>
      </w:ins>
      <w:r w:rsidRPr="00670951">
        <w:rPr>
          <w:rFonts w:asciiTheme="majorBidi" w:hAnsiTheme="majorBidi" w:cstheme="majorBidi"/>
          <w:lang w:val="en-IN"/>
        </w:rPr>
        <w:t xml:space="preserve"> such heritage </w:t>
      </w:r>
      <w:del w:id="15" w:author="Reviewer 2" w:date="2026-01-05T00:49:00Z" w16du:dateUtc="2026-01-04T13:49:00Z">
        <w:r w:rsidRPr="00670951" w:rsidDel="002E6659">
          <w:rPr>
            <w:rFonts w:asciiTheme="majorBidi" w:hAnsiTheme="majorBidi" w:cstheme="majorBidi"/>
            <w:lang w:val="en-IN"/>
          </w:rPr>
          <w:delText xml:space="preserve">contexts </w:delText>
        </w:r>
      </w:del>
      <w:ins w:id="16" w:author="Reviewer 2" w:date="2026-01-05T00:55:00Z" w16du:dateUtc="2026-01-04T13:55:00Z">
        <w:r w:rsidR="002474D8">
          <w:rPr>
            <w:rFonts w:asciiTheme="majorBidi" w:hAnsiTheme="majorBidi" w:cstheme="majorBidi"/>
            <w:lang w:val="en-IN"/>
          </w:rPr>
          <w:t>c</w:t>
        </w:r>
      </w:ins>
      <w:ins w:id="17" w:author="Reviewer 2" w:date="2026-01-05T00:49:00Z" w16du:dateUtc="2026-01-04T13:49:00Z">
        <w:r w:rsidR="002E6659">
          <w:rPr>
            <w:rFonts w:asciiTheme="majorBidi" w:hAnsiTheme="majorBidi" w:cstheme="majorBidi"/>
            <w:lang w:val="en-IN"/>
          </w:rPr>
          <w:t>ould be implemented</w:t>
        </w:r>
        <w:r w:rsidR="002E6659" w:rsidRPr="00670951">
          <w:rPr>
            <w:rFonts w:asciiTheme="majorBidi" w:hAnsiTheme="majorBidi" w:cstheme="majorBidi"/>
            <w:lang w:val="en-IN"/>
          </w:rPr>
          <w:t xml:space="preserve"> </w:t>
        </w:r>
      </w:ins>
      <w:r w:rsidRPr="00670951">
        <w:rPr>
          <w:rFonts w:asciiTheme="majorBidi" w:hAnsiTheme="majorBidi" w:cstheme="majorBidi"/>
          <w:lang w:val="en-IN"/>
        </w:rPr>
        <w:t>without erasing socio-cultural vitality</w:t>
      </w:r>
      <w:ins w:id="18" w:author="Reviewer 2" w:date="2026-01-05T00:49:00Z" w16du:dateUtc="2026-01-04T13:49:00Z">
        <w:r w:rsidR="002E6659">
          <w:rPr>
            <w:rFonts w:asciiTheme="majorBidi" w:hAnsiTheme="majorBidi" w:cstheme="majorBidi"/>
            <w:lang w:val="en-IN"/>
          </w:rPr>
          <w:t xml:space="preserve">. </w:t>
        </w:r>
      </w:ins>
      <w:del w:id="19" w:author="Reviewer 2" w:date="2026-01-05T00:49:00Z" w16du:dateUtc="2026-01-04T13:49:00Z">
        <w:r w:rsidRPr="00670951" w:rsidDel="002E6659">
          <w:rPr>
            <w:rFonts w:asciiTheme="majorBidi" w:hAnsiTheme="majorBidi" w:cstheme="majorBidi"/>
            <w:lang w:val="en-IN"/>
          </w:rPr>
          <w:delText>,</w:delText>
        </w:r>
      </w:del>
      <w:del w:id="20" w:author="Reviewer 2" w:date="2026-01-05T00:50:00Z" w16du:dateUtc="2026-01-04T13:50:00Z">
        <w:r w:rsidRPr="00670951" w:rsidDel="002E6659">
          <w:rPr>
            <w:rFonts w:asciiTheme="majorBidi" w:hAnsiTheme="majorBidi" w:cstheme="majorBidi"/>
            <w:lang w:val="en-IN"/>
          </w:rPr>
          <w:delText xml:space="preserve"> examin</w:delText>
        </w:r>
      </w:del>
      <w:del w:id="21" w:author="Reviewer 2" w:date="2026-01-05T00:49:00Z" w16du:dateUtc="2026-01-04T13:49:00Z">
        <w:r w:rsidRPr="00670951" w:rsidDel="002E6659">
          <w:rPr>
            <w:rFonts w:asciiTheme="majorBidi" w:hAnsiTheme="majorBidi" w:cstheme="majorBidi"/>
            <w:lang w:val="en-IN"/>
          </w:rPr>
          <w:delText>ing</w:delText>
        </w:r>
      </w:del>
      <w:del w:id="22" w:author="Reviewer 2" w:date="2026-01-05T00:50:00Z" w16du:dateUtc="2026-01-04T13:50:00Z">
        <w:r w:rsidRPr="00670951" w:rsidDel="002E6659">
          <w:rPr>
            <w:rFonts w:asciiTheme="majorBidi" w:hAnsiTheme="majorBidi" w:cstheme="majorBidi"/>
            <w:lang w:val="en-IN"/>
          </w:rPr>
          <w:delText xml:space="preserve"> how</w:delText>
        </w:r>
      </w:del>
      <w:ins w:id="23" w:author="Reviewer 2" w:date="2026-01-05T00:50:00Z" w16du:dateUtc="2026-01-04T13:50:00Z">
        <w:r w:rsidR="002E6659">
          <w:rPr>
            <w:rFonts w:asciiTheme="majorBidi" w:hAnsiTheme="majorBidi" w:cstheme="majorBidi"/>
            <w:lang w:val="en-IN"/>
          </w:rPr>
          <w:t>In order to facilitate</w:t>
        </w:r>
      </w:ins>
      <w:r w:rsidRPr="00670951">
        <w:rPr>
          <w:rFonts w:asciiTheme="majorBidi" w:hAnsiTheme="majorBidi" w:cstheme="majorBidi"/>
          <w:lang w:val="en-IN"/>
        </w:rPr>
        <w:t xml:space="preserve"> </w:t>
      </w:r>
      <w:del w:id="24" w:author="Reviewer 2" w:date="2026-01-05T00:55:00Z" w16du:dateUtc="2026-01-04T13:55:00Z">
        <w:r w:rsidRPr="00670951" w:rsidDel="002474D8">
          <w:rPr>
            <w:rFonts w:asciiTheme="majorBidi" w:hAnsiTheme="majorBidi" w:cstheme="majorBidi"/>
            <w:lang w:val="en-IN"/>
          </w:rPr>
          <w:delText xml:space="preserve">participatory and community-centered </w:delText>
        </w:r>
      </w:del>
      <w:del w:id="25" w:author="Reviewer 2" w:date="2026-01-05T00:51:00Z" w16du:dateUtc="2026-01-04T13:51:00Z">
        <w:r w:rsidRPr="00670951" w:rsidDel="002474D8">
          <w:rPr>
            <w:rFonts w:asciiTheme="majorBidi" w:hAnsiTheme="majorBidi" w:cstheme="majorBidi"/>
            <w:lang w:val="en-IN"/>
          </w:rPr>
          <w:delText xml:space="preserve">design approaches </w:delText>
        </w:r>
      </w:del>
      <w:del w:id="26" w:author="Reviewer 2" w:date="2026-01-05T00:50:00Z" w16du:dateUtc="2026-01-04T13:50:00Z">
        <w:r w:rsidRPr="00670951" w:rsidDel="002E6659">
          <w:rPr>
            <w:rFonts w:asciiTheme="majorBidi" w:hAnsiTheme="majorBidi" w:cstheme="majorBidi"/>
            <w:lang w:val="en-IN"/>
          </w:rPr>
          <w:delText>might engage</w:delText>
        </w:r>
      </w:del>
      <w:ins w:id="27" w:author="Reviewer 2" w:date="2026-01-05T00:51:00Z" w16du:dateUtc="2026-01-04T13:51:00Z">
        <w:r w:rsidR="002474D8">
          <w:rPr>
            <w:rFonts w:asciiTheme="majorBidi" w:hAnsiTheme="majorBidi" w:cstheme="majorBidi"/>
            <w:lang w:val="en-IN"/>
          </w:rPr>
          <w:t>conservation of</w:t>
        </w:r>
      </w:ins>
      <w:del w:id="28" w:author="Reviewer 2" w:date="2026-01-05T00:51:00Z" w16du:dateUtc="2026-01-04T13:51:00Z">
        <w:r w:rsidRPr="00670951" w:rsidDel="002474D8">
          <w:rPr>
            <w:rFonts w:asciiTheme="majorBidi" w:hAnsiTheme="majorBidi" w:cstheme="majorBidi"/>
            <w:lang w:val="en-IN"/>
          </w:rPr>
          <w:delText xml:space="preserve"> with</w:delText>
        </w:r>
      </w:del>
      <w:r w:rsidRPr="00670951">
        <w:rPr>
          <w:rFonts w:asciiTheme="majorBidi" w:hAnsiTheme="majorBidi" w:cstheme="majorBidi"/>
          <w:lang w:val="en-IN"/>
        </w:rPr>
        <w:t xml:space="preserve"> </w:t>
      </w:r>
      <w:del w:id="29" w:author="Reviewer 2" w:date="2026-01-05T00:51:00Z" w16du:dateUtc="2026-01-04T13:51:00Z">
        <w:r w:rsidRPr="00670951" w:rsidDel="002474D8">
          <w:rPr>
            <w:rFonts w:asciiTheme="majorBidi" w:hAnsiTheme="majorBidi" w:cstheme="majorBidi"/>
            <w:lang w:val="en-IN"/>
          </w:rPr>
          <w:delText>Braj's</w:delText>
        </w:r>
      </w:del>
      <w:r w:rsidRPr="00670951">
        <w:rPr>
          <w:rFonts w:asciiTheme="majorBidi" w:hAnsiTheme="majorBidi" w:cstheme="majorBidi"/>
          <w:lang w:val="en-IN"/>
        </w:rPr>
        <w:t xml:space="preserve"> ritual geographies to foster cultural continuity and social </w:t>
      </w:r>
      <w:commentRangeStart w:id="30"/>
      <w:r w:rsidRPr="00670951">
        <w:rPr>
          <w:rFonts w:asciiTheme="majorBidi" w:hAnsiTheme="majorBidi" w:cstheme="majorBidi"/>
          <w:lang w:val="en-IN"/>
        </w:rPr>
        <w:t>inclusion</w:t>
      </w:r>
      <w:commentRangeEnd w:id="30"/>
      <w:r w:rsidR="00624F24">
        <w:rPr>
          <w:rStyle w:val="CommentReference"/>
        </w:rPr>
        <w:commentReference w:id="30"/>
      </w:r>
      <w:ins w:id="31" w:author="Reviewer 2" w:date="2026-01-05T00:51:00Z" w16du:dateUtc="2026-01-04T13:51:00Z">
        <w:r w:rsidR="002474D8">
          <w:rPr>
            <w:rFonts w:asciiTheme="majorBidi" w:hAnsiTheme="majorBidi" w:cstheme="majorBidi"/>
            <w:lang w:val="en-IN"/>
          </w:rPr>
          <w:t>,</w:t>
        </w:r>
      </w:ins>
      <w:ins w:id="32" w:author="Reviewer 2" w:date="2026-01-05T00:50:00Z" w16du:dateUtc="2026-01-04T13:50:00Z">
        <w:r w:rsidR="002E6659" w:rsidRPr="002E6659">
          <w:rPr>
            <w:rFonts w:asciiTheme="majorBidi" w:hAnsiTheme="majorBidi" w:cstheme="majorBidi"/>
            <w:lang w:val="en-IN"/>
          </w:rPr>
          <w:t xml:space="preserve"> </w:t>
        </w:r>
      </w:ins>
      <w:ins w:id="33" w:author="Reviewer 2" w:date="2026-01-05T00:51:00Z" w16du:dateUtc="2026-01-04T13:51:00Z">
        <w:r w:rsidR="002474D8">
          <w:rPr>
            <w:rFonts w:asciiTheme="majorBidi" w:hAnsiTheme="majorBidi" w:cstheme="majorBidi"/>
            <w:lang w:val="en-IN"/>
          </w:rPr>
          <w:t>i</w:t>
        </w:r>
      </w:ins>
      <w:ins w:id="34" w:author="Reviewer 2" w:date="2026-01-05T00:50:00Z" w16du:dateUtc="2026-01-04T13:50:00Z">
        <w:r w:rsidR="002E6659">
          <w:rPr>
            <w:rFonts w:asciiTheme="majorBidi" w:hAnsiTheme="majorBidi" w:cstheme="majorBidi"/>
            <w:lang w:val="en-IN"/>
          </w:rPr>
          <w:t>t</w:t>
        </w:r>
        <w:r w:rsidR="002E6659" w:rsidRPr="00670951">
          <w:rPr>
            <w:rFonts w:asciiTheme="majorBidi" w:hAnsiTheme="majorBidi" w:cstheme="majorBidi"/>
            <w:lang w:val="en-IN"/>
          </w:rPr>
          <w:t xml:space="preserve"> examin</w:t>
        </w:r>
        <w:r w:rsidR="002E6659">
          <w:rPr>
            <w:rFonts w:asciiTheme="majorBidi" w:hAnsiTheme="majorBidi" w:cstheme="majorBidi"/>
            <w:lang w:val="en-IN"/>
          </w:rPr>
          <w:t>es</w:t>
        </w:r>
      </w:ins>
      <w:ins w:id="35" w:author="Reviewer 2" w:date="2026-01-05T00:51:00Z" w16du:dateUtc="2026-01-04T13:51:00Z">
        <w:r w:rsidR="002474D8" w:rsidRPr="002474D8">
          <w:rPr>
            <w:rFonts w:asciiTheme="majorBidi" w:hAnsiTheme="majorBidi" w:cstheme="majorBidi"/>
            <w:lang w:val="en-IN"/>
          </w:rPr>
          <w:t xml:space="preserve"> </w:t>
        </w:r>
        <w:r w:rsidR="002474D8">
          <w:rPr>
            <w:rFonts w:asciiTheme="majorBidi" w:hAnsiTheme="majorBidi" w:cstheme="majorBidi"/>
            <w:lang w:val="en-IN"/>
          </w:rPr>
          <w:t xml:space="preserve">the placemaking practices of </w:t>
        </w:r>
        <w:r w:rsidR="002474D8" w:rsidRPr="00670951">
          <w:rPr>
            <w:rFonts w:asciiTheme="majorBidi" w:hAnsiTheme="majorBidi" w:cstheme="majorBidi"/>
            <w:lang w:val="en-IN"/>
          </w:rPr>
          <w:t>Braj</w:t>
        </w:r>
        <w:r w:rsidR="002474D8">
          <w:rPr>
            <w:rFonts w:asciiTheme="majorBidi" w:hAnsiTheme="majorBidi" w:cstheme="majorBidi"/>
            <w:lang w:val="en-IN"/>
          </w:rPr>
          <w:t>: a sacred region in India.</w:t>
        </w:r>
      </w:ins>
      <w:del w:id="36" w:author="Reviewer 2" w:date="2026-01-05T00:51:00Z" w16du:dateUtc="2026-01-04T13:51:00Z">
        <w:r w:rsidRPr="00670951" w:rsidDel="002474D8">
          <w:rPr>
            <w:rFonts w:asciiTheme="majorBidi" w:hAnsiTheme="majorBidi" w:cstheme="majorBidi"/>
            <w:lang w:val="en-IN"/>
          </w:rPr>
          <w:delText>.</w:delText>
        </w:r>
      </w:del>
    </w:p>
    <w:p w14:paraId="4829D4BE" w14:textId="62B1C136" w:rsidR="00670951" w:rsidRPr="00670951" w:rsidRDefault="00670951" w:rsidP="006C1103">
      <w:pPr>
        <w:autoSpaceDE w:val="0"/>
        <w:autoSpaceDN w:val="0"/>
        <w:adjustRightInd w:val="0"/>
        <w:spacing w:after="0" w:line="240" w:lineRule="auto"/>
        <w:ind w:left="720" w:right="747" w:firstLine="720"/>
        <w:jc w:val="mediumKashida"/>
        <w:rPr>
          <w:rFonts w:asciiTheme="majorBidi" w:hAnsiTheme="majorBidi" w:cstheme="majorBidi"/>
          <w:lang w:val="en-IN"/>
        </w:rPr>
      </w:pPr>
      <w:r w:rsidRPr="00670951">
        <w:rPr>
          <w:rFonts w:asciiTheme="majorBidi" w:hAnsiTheme="majorBidi" w:cstheme="majorBidi"/>
          <w:lang w:val="en-IN"/>
        </w:rPr>
        <w:t xml:space="preserve">The research employs </w:t>
      </w:r>
      <w:del w:id="37" w:author="Reviewer 2" w:date="2026-01-05T00:52:00Z" w16du:dateUtc="2026-01-04T13:52:00Z">
        <w:r w:rsidRPr="00670951" w:rsidDel="002474D8">
          <w:rPr>
            <w:rFonts w:asciiTheme="majorBidi" w:hAnsiTheme="majorBidi" w:cstheme="majorBidi"/>
            <w:lang w:val="en-IN"/>
          </w:rPr>
          <w:delText xml:space="preserve">a </w:delText>
        </w:r>
      </w:del>
      <w:r w:rsidRPr="00670951">
        <w:rPr>
          <w:rFonts w:asciiTheme="majorBidi" w:hAnsiTheme="majorBidi" w:cstheme="majorBidi"/>
          <w:lang w:val="en-IN"/>
        </w:rPr>
        <w:t xml:space="preserve">case study </w:t>
      </w:r>
      <w:ins w:id="38" w:author="Reviewer 2" w:date="2026-01-05T00:52:00Z" w16du:dateUtc="2026-01-04T13:52:00Z">
        <w:r w:rsidR="002474D8">
          <w:rPr>
            <w:rFonts w:asciiTheme="majorBidi" w:hAnsiTheme="majorBidi" w:cstheme="majorBidi"/>
            <w:lang w:val="en-IN"/>
          </w:rPr>
          <w:t xml:space="preserve">as a </w:t>
        </w:r>
      </w:ins>
      <w:r w:rsidRPr="00670951">
        <w:rPr>
          <w:rFonts w:asciiTheme="majorBidi" w:hAnsiTheme="majorBidi" w:cstheme="majorBidi"/>
          <w:lang w:val="en-IN"/>
        </w:rPr>
        <w:t>method</w:t>
      </w:r>
      <w:del w:id="39" w:author="Reviewer 2" w:date="2026-01-05T00:52:00Z" w16du:dateUtc="2026-01-04T13:52:00Z">
        <w:r w:rsidRPr="00670951" w:rsidDel="002474D8">
          <w:rPr>
            <w:rFonts w:asciiTheme="majorBidi" w:hAnsiTheme="majorBidi" w:cstheme="majorBidi"/>
            <w:lang w:val="en-IN"/>
          </w:rPr>
          <w:delText>ology</w:delText>
        </w:r>
      </w:del>
      <w:r w:rsidRPr="00670951">
        <w:rPr>
          <w:rFonts w:asciiTheme="majorBidi" w:hAnsiTheme="majorBidi" w:cstheme="majorBidi"/>
          <w:lang w:val="en-IN"/>
        </w:rPr>
        <w:t xml:space="preserve"> focusing on the Braj region. Data gathering </w:t>
      </w:r>
      <w:ins w:id="40" w:author="Reviewer 2" w:date="2026-01-04T08:38:00Z" w16du:dateUtc="2026-01-03T21:38:00Z">
        <w:r w:rsidR="00624F24">
          <w:rPr>
            <w:rFonts w:asciiTheme="majorBidi" w:hAnsiTheme="majorBidi" w:cstheme="majorBidi"/>
            <w:lang w:val="en-IN"/>
          </w:rPr>
          <w:t xml:space="preserve">involve </w:t>
        </w:r>
      </w:ins>
      <w:ins w:id="41" w:author="Reviewer 2" w:date="2026-01-04T08:40:00Z" w16du:dateUtc="2026-01-03T21:40:00Z">
        <w:r w:rsidR="00624F24">
          <w:rPr>
            <w:rFonts w:asciiTheme="majorBidi" w:hAnsiTheme="majorBidi" w:cstheme="majorBidi"/>
            <w:lang w:val="en-IN"/>
          </w:rPr>
          <w:t>four</w:t>
        </w:r>
      </w:ins>
      <w:ins w:id="42" w:author="Reviewer 2" w:date="2026-01-04T08:38:00Z" w16du:dateUtc="2026-01-03T21:38:00Z">
        <w:r w:rsidR="00624F24">
          <w:rPr>
            <w:rFonts w:asciiTheme="majorBidi" w:hAnsiTheme="majorBidi" w:cstheme="majorBidi"/>
            <w:lang w:val="en-IN"/>
          </w:rPr>
          <w:t xml:space="preserve"> </w:t>
        </w:r>
      </w:ins>
      <w:r w:rsidRPr="00670951">
        <w:rPr>
          <w:rFonts w:asciiTheme="majorBidi" w:hAnsiTheme="majorBidi" w:cstheme="majorBidi"/>
          <w:lang w:val="en-IN"/>
        </w:rPr>
        <w:t>techniques</w:t>
      </w:r>
      <w:ins w:id="43" w:author="Reviewer 2" w:date="2026-01-04T08:38:00Z" w16du:dateUtc="2026-01-03T21:38:00Z">
        <w:r w:rsidR="00624F24">
          <w:rPr>
            <w:rFonts w:asciiTheme="majorBidi" w:hAnsiTheme="majorBidi" w:cstheme="majorBidi"/>
            <w:lang w:val="en-IN"/>
          </w:rPr>
          <w:t>:</w:t>
        </w:r>
      </w:ins>
      <w:ins w:id="44" w:author="Reviewer 2" w:date="2026-01-04T08:39:00Z" w16du:dateUtc="2026-01-03T21:39:00Z">
        <w:r w:rsidR="00624F24">
          <w:rPr>
            <w:rFonts w:asciiTheme="majorBidi" w:hAnsiTheme="majorBidi" w:cstheme="majorBidi"/>
            <w:lang w:val="en-IN"/>
          </w:rPr>
          <w:t xml:space="preserve"> (1)</w:t>
        </w:r>
      </w:ins>
      <w:r w:rsidRPr="00670951">
        <w:rPr>
          <w:rFonts w:asciiTheme="majorBidi" w:hAnsiTheme="majorBidi" w:cstheme="majorBidi"/>
          <w:lang w:val="en-IN"/>
        </w:rPr>
        <w:t xml:space="preserve"> </w:t>
      </w:r>
      <w:del w:id="45" w:author="Reviewer 2" w:date="2026-01-04T08:38:00Z" w16du:dateUtc="2026-01-03T21:38:00Z">
        <w:r w:rsidRPr="00670951" w:rsidDel="00624F24">
          <w:rPr>
            <w:rFonts w:asciiTheme="majorBidi" w:hAnsiTheme="majorBidi" w:cstheme="majorBidi"/>
            <w:lang w:val="en-IN"/>
          </w:rPr>
          <w:delText xml:space="preserve">integrate </w:delText>
        </w:r>
      </w:del>
      <w:r w:rsidRPr="00670951">
        <w:rPr>
          <w:rFonts w:asciiTheme="majorBidi" w:hAnsiTheme="majorBidi" w:cstheme="majorBidi"/>
          <w:lang w:val="en-IN"/>
        </w:rPr>
        <w:t>archival research</w:t>
      </w:r>
      <w:ins w:id="46" w:author="Reviewer 2" w:date="2026-01-04T08:38:00Z" w16du:dateUtc="2026-01-03T21:38:00Z">
        <w:r w:rsidR="00624F24">
          <w:rPr>
            <w:rFonts w:asciiTheme="majorBidi" w:hAnsiTheme="majorBidi" w:cstheme="majorBidi"/>
            <w:lang w:val="en-IN"/>
          </w:rPr>
          <w:t xml:space="preserve"> examining</w:t>
        </w:r>
      </w:ins>
      <w:del w:id="47" w:author="Reviewer 2" w:date="2026-01-04T08:38:00Z" w16du:dateUtc="2026-01-03T21:38:00Z">
        <w:r w:rsidR="006C1103" w:rsidDel="00624F24">
          <w:rPr>
            <w:rFonts w:asciiTheme="majorBidi" w:hAnsiTheme="majorBidi" w:cstheme="majorBidi"/>
            <w:lang w:val="en-IN"/>
          </w:rPr>
          <w:delText>,</w:delText>
        </w:r>
      </w:del>
      <w:r w:rsidRPr="00670951">
        <w:rPr>
          <w:rFonts w:asciiTheme="majorBidi" w:hAnsiTheme="majorBidi" w:cstheme="majorBidi"/>
          <w:lang w:val="en-IN"/>
        </w:rPr>
        <w:t xml:space="preserve"> historical maps</w:t>
      </w:r>
      <w:ins w:id="48" w:author="Reviewer 2" w:date="2026-01-04T08:38:00Z" w16du:dateUtc="2026-01-03T21:38:00Z">
        <w:r w:rsidR="00624F24">
          <w:rPr>
            <w:rFonts w:asciiTheme="majorBidi" w:hAnsiTheme="majorBidi" w:cstheme="majorBidi"/>
            <w:lang w:val="en-IN"/>
          </w:rPr>
          <w:t xml:space="preserve"> and</w:t>
        </w:r>
      </w:ins>
      <w:del w:id="49" w:author="Reviewer 2" w:date="2026-01-04T08:38:00Z" w16du:dateUtc="2026-01-03T21:38:00Z">
        <w:r w:rsidRPr="00670951" w:rsidDel="00624F24">
          <w:rPr>
            <w:rFonts w:asciiTheme="majorBidi" w:hAnsiTheme="majorBidi" w:cstheme="majorBidi"/>
            <w:lang w:val="en-IN"/>
          </w:rPr>
          <w:delText>,</w:delText>
        </w:r>
      </w:del>
      <w:r w:rsidRPr="00670951">
        <w:rPr>
          <w:rFonts w:asciiTheme="majorBidi" w:hAnsiTheme="majorBidi" w:cstheme="majorBidi"/>
          <w:lang w:val="en-IN"/>
        </w:rPr>
        <w:t xml:space="preserve"> Puranic and Bhakti texts </w:t>
      </w:r>
      <w:del w:id="50" w:author="Reviewer 2" w:date="2026-01-05T01:01:00Z" w16du:dateUtc="2026-01-04T14:01:00Z">
        <w:r w:rsidRPr="00670951" w:rsidDel="004C6E85">
          <w:rPr>
            <w:rFonts w:asciiTheme="majorBidi" w:hAnsiTheme="majorBidi" w:cstheme="majorBidi"/>
            <w:lang w:val="en-IN"/>
          </w:rPr>
          <w:delText xml:space="preserve">like </w:delText>
        </w:r>
        <w:r w:rsidRPr="00670951" w:rsidDel="004C6E85">
          <w:rPr>
            <w:rFonts w:asciiTheme="majorBidi" w:hAnsiTheme="majorBidi" w:cstheme="majorBidi"/>
            <w:i/>
            <w:iCs/>
            <w:lang w:val="en-IN"/>
          </w:rPr>
          <w:delText>Garga Samhita</w:delText>
        </w:r>
        <w:r w:rsidRPr="00670951" w:rsidDel="004C6E85">
          <w:rPr>
            <w:rFonts w:asciiTheme="majorBidi" w:hAnsiTheme="majorBidi" w:cstheme="majorBidi"/>
            <w:lang w:val="en-IN"/>
          </w:rPr>
          <w:delText xml:space="preserve">, </w:delText>
        </w:r>
        <w:r w:rsidRPr="00670951" w:rsidDel="004C6E85">
          <w:rPr>
            <w:rFonts w:asciiTheme="majorBidi" w:hAnsiTheme="majorBidi" w:cstheme="majorBidi"/>
            <w:i/>
            <w:iCs/>
            <w:lang w:val="en-IN"/>
          </w:rPr>
          <w:delText>Chaitanya Bhagavata</w:delText>
        </w:r>
        <w:r w:rsidRPr="00670951" w:rsidDel="004C6E85">
          <w:rPr>
            <w:rFonts w:asciiTheme="majorBidi" w:hAnsiTheme="majorBidi" w:cstheme="majorBidi"/>
            <w:lang w:val="en-IN"/>
          </w:rPr>
          <w:delText>, scribal accounts</w:delText>
        </w:r>
      </w:del>
      <w:del w:id="51" w:author="Reviewer 2" w:date="2026-01-04T08:38:00Z" w16du:dateUtc="2026-01-03T21:38:00Z">
        <w:r w:rsidRPr="00670951" w:rsidDel="00624F24">
          <w:rPr>
            <w:rFonts w:asciiTheme="majorBidi" w:hAnsiTheme="majorBidi" w:cstheme="majorBidi"/>
            <w:lang w:val="en-IN"/>
          </w:rPr>
          <w:delText>,</w:delText>
        </w:r>
      </w:del>
      <w:del w:id="52" w:author="Reviewer 2" w:date="2026-01-05T01:01:00Z" w16du:dateUtc="2026-01-04T14:01:00Z">
        <w:r w:rsidRPr="00670951" w:rsidDel="004C6E85">
          <w:rPr>
            <w:rFonts w:asciiTheme="majorBidi" w:hAnsiTheme="majorBidi" w:cstheme="majorBidi"/>
            <w:lang w:val="en-IN"/>
          </w:rPr>
          <w:delText xml:space="preserve"> </w:delText>
        </w:r>
      </w:del>
      <w:ins w:id="53" w:author="Reviewer 2" w:date="2026-01-04T08:39:00Z" w16du:dateUtc="2026-01-03T21:39:00Z">
        <w:r w:rsidR="00624F24">
          <w:rPr>
            <w:rFonts w:asciiTheme="majorBidi" w:hAnsiTheme="majorBidi" w:cstheme="majorBidi"/>
            <w:lang w:val="en-IN"/>
          </w:rPr>
          <w:t xml:space="preserve">(2) </w:t>
        </w:r>
      </w:ins>
      <w:r w:rsidRPr="00670951">
        <w:rPr>
          <w:rFonts w:asciiTheme="majorBidi" w:hAnsiTheme="majorBidi" w:cstheme="majorBidi"/>
          <w:lang w:val="en-IN"/>
        </w:rPr>
        <w:t>spatial documentation</w:t>
      </w:r>
      <w:r w:rsidR="001262FA">
        <w:rPr>
          <w:rFonts w:asciiTheme="majorBidi" w:hAnsiTheme="majorBidi" w:cstheme="majorBidi"/>
          <w:lang w:val="en-IN"/>
        </w:rPr>
        <w:t xml:space="preserve">, </w:t>
      </w:r>
      <w:r w:rsidRPr="00670951">
        <w:rPr>
          <w:rFonts w:asciiTheme="majorBidi" w:hAnsiTheme="majorBidi" w:cstheme="majorBidi"/>
          <w:lang w:val="en-IN"/>
        </w:rPr>
        <w:t xml:space="preserve">mapping of key sites, </w:t>
      </w:r>
      <w:proofErr w:type="spellStart"/>
      <w:r w:rsidRPr="00670951">
        <w:rPr>
          <w:rFonts w:asciiTheme="majorBidi" w:hAnsiTheme="majorBidi" w:cstheme="majorBidi"/>
          <w:i/>
          <w:iCs/>
          <w:lang w:val="en-IN"/>
        </w:rPr>
        <w:t>parikramā</w:t>
      </w:r>
      <w:proofErr w:type="spellEnd"/>
      <w:r w:rsidRPr="00670951">
        <w:rPr>
          <w:rFonts w:asciiTheme="majorBidi" w:hAnsiTheme="majorBidi" w:cstheme="majorBidi"/>
          <w:lang w:val="en-IN"/>
        </w:rPr>
        <w:t xml:space="preserve"> routes, and settlement patterns, </w:t>
      </w:r>
      <w:ins w:id="54" w:author="Reviewer 2" w:date="2026-01-04T08:39:00Z" w16du:dateUtc="2026-01-03T21:39:00Z">
        <w:r w:rsidR="00624F24">
          <w:rPr>
            <w:rFonts w:asciiTheme="majorBidi" w:hAnsiTheme="majorBidi" w:cstheme="majorBidi"/>
            <w:lang w:val="en-IN"/>
          </w:rPr>
          <w:t xml:space="preserve">(3) </w:t>
        </w:r>
      </w:ins>
      <w:r w:rsidRPr="00670951">
        <w:rPr>
          <w:rFonts w:asciiTheme="majorBidi" w:hAnsiTheme="majorBidi" w:cstheme="majorBidi"/>
          <w:lang w:val="en-IN"/>
        </w:rPr>
        <w:t xml:space="preserve">ethnographic observation of daily rituals, major festivals, </w:t>
      </w:r>
      <w:proofErr w:type="spellStart"/>
      <w:r w:rsidRPr="00670951">
        <w:rPr>
          <w:rFonts w:asciiTheme="majorBidi" w:hAnsiTheme="majorBidi" w:cstheme="majorBidi"/>
          <w:i/>
          <w:iCs/>
          <w:lang w:val="en-IN"/>
        </w:rPr>
        <w:t>Rāslīlā</w:t>
      </w:r>
      <w:proofErr w:type="spellEnd"/>
      <w:r w:rsidRPr="00670951">
        <w:rPr>
          <w:rFonts w:asciiTheme="majorBidi" w:hAnsiTheme="majorBidi" w:cstheme="majorBidi"/>
          <w:lang w:val="en-IN"/>
        </w:rPr>
        <w:t xml:space="preserve"> performances, and food practices </w:t>
      </w:r>
      <w:ins w:id="55" w:author="Reviewer 2" w:date="2026-01-04T08:39:00Z" w16du:dateUtc="2026-01-03T21:39:00Z">
        <w:r w:rsidR="00624F24">
          <w:rPr>
            <w:rFonts w:asciiTheme="majorBidi" w:hAnsiTheme="majorBidi" w:cstheme="majorBidi"/>
            <w:lang w:val="en-IN"/>
          </w:rPr>
          <w:t>(4)</w:t>
        </w:r>
      </w:ins>
      <w:del w:id="56" w:author="Reviewer 2" w:date="2026-01-04T08:39:00Z" w16du:dateUtc="2026-01-03T21:39:00Z">
        <w:r w:rsidDel="00624F24">
          <w:rPr>
            <w:rFonts w:asciiTheme="majorBidi" w:hAnsiTheme="majorBidi" w:cstheme="majorBidi"/>
            <w:lang w:val="en-IN"/>
          </w:rPr>
          <w:delText>with</w:delText>
        </w:r>
      </w:del>
      <w:r>
        <w:rPr>
          <w:rFonts w:asciiTheme="majorBidi" w:hAnsiTheme="majorBidi" w:cstheme="majorBidi"/>
          <w:lang w:val="en-IN"/>
        </w:rPr>
        <w:t xml:space="preserve"> </w:t>
      </w:r>
      <w:r w:rsidRPr="00670951">
        <w:rPr>
          <w:rFonts w:asciiTheme="majorBidi" w:hAnsiTheme="majorBidi" w:cstheme="majorBidi"/>
          <w:lang w:val="en-IN"/>
        </w:rPr>
        <w:t xml:space="preserve">oral histories </w:t>
      </w:r>
      <w:r w:rsidR="001262FA">
        <w:rPr>
          <w:rFonts w:asciiTheme="majorBidi" w:hAnsiTheme="majorBidi" w:cstheme="majorBidi"/>
          <w:lang w:val="en-IN"/>
        </w:rPr>
        <w:t xml:space="preserve">from </w:t>
      </w:r>
      <w:r w:rsidRPr="00670951">
        <w:rPr>
          <w:rFonts w:asciiTheme="majorBidi" w:hAnsiTheme="majorBidi" w:cstheme="majorBidi"/>
          <w:lang w:val="en-IN"/>
        </w:rPr>
        <w:t>interviews with diverse community members</w:t>
      </w:r>
      <w:del w:id="57" w:author="Reviewer 2" w:date="2026-01-05T01:02:00Z" w16du:dateUtc="2026-01-04T14:02:00Z">
        <w:r w:rsidRPr="00670951" w:rsidDel="004C6E85">
          <w:rPr>
            <w:rFonts w:asciiTheme="majorBidi" w:hAnsiTheme="majorBidi" w:cstheme="majorBidi"/>
            <w:lang w:val="en-IN"/>
          </w:rPr>
          <w:delText xml:space="preserve"> including priests, performers, pilgrims, and </w:delText>
        </w:r>
        <w:commentRangeStart w:id="58"/>
        <w:r w:rsidRPr="00670951" w:rsidDel="004C6E85">
          <w:rPr>
            <w:rFonts w:asciiTheme="majorBidi" w:hAnsiTheme="majorBidi" w:cstheme="majorBidi"/>
            <w:lang w:val="en-IN"/>
          </w:rPr>
          <w:delText>residents</w:delText>
        </w:r>
        <w:commentRangeEnd w:id="58"/>
        <w:r w:rsidR="00624F24" w:rsidDel="004C6E85">
          <w:rPr>
            <w:rStyle w:val="CommentReference"/>
          </w:rPr>
          <w:commentReference w:id="58"/>
        </w:r>
      </w:del>
      <w:r w:rsidRPr="00670951">
        <w:rPr>
          <w:rFonts w:asciiTheme="majorBidi" w:hAnsiTheme="majorBidi" w:cstheme="majorBidi"/>
          <w:lang w:val="en-IN"/>
        </w:rPr>
        <w:t xml:space="preserve">. Comparative analysis of </w:t>
      </w:r>
      <w:commentRangeStart w:id="59"/>
      <w:r w:rsidRPr="00670951">
        <w:rPr>
          <w:rFonts w:asciiTheme="majorBidi" w:hAnsiTheme="majorBidi" w:cstheme="majorBidi"/>
          <w:lang w:val="en-IN"/>
        </w:rPr>
        <w:t>studies</w:t>
      </w:r>
      <w:commentRangeEnd w:id="59"/>
      <w:r w:rsidR="00624F24">
        <w:rPr>
          <w:rStyle w:val="CommentReference"/>
        </w:rPr>
        <w:commentReference w:id="59"/>
      </w:r>
      <w:r w:rsidRPr="00670951">
        <w:rPr>
          <w:rFonts w:asciiTheme="majorBidi" w:hAnsiTheme="majorBidi" w:cstheme="majorBidi"/>
          <w:lang w:val="en-IN"/>
        </w:rPr>
        <w:t xml:space="preserve"> on other pilgrimage sites and heritage interventions contextualizes the findings.</w:t>
      </w:r>
    </w:p>
    <w:p w14:paraId="07D3682D" w14:textId="40B29118" w:rsidR="00670951" w:rsidRPr="00670951" w:rsidRDefault="00670951" w:rsidP="006C1103">
      <w:pPr>
        <w:autoSpaceDE w:val="0"/>
        <w:autoSpaceDN w:val="0"/>
        <w:adjustRightInd w:val="0"/>
        <w:spacing w:after="0" w:line="240" w:lineRule="auto"/>
        <w:ind w:left="720" w:right="747" w:firstLine="720"/>
        <w:jc w:val="mediumKashida"/>
        <w:rPr>
          <w:rFonts w:asciiTheme="majorBidi" w:hAnsiTheme="majorBidi" w:cstheme="majorBidi"/>
          <w:lang w:val="en-IN"/>
        </w:rPr>
      </w:pPr>
      <w:r w:rsidRPr="00670951">
        <w:rPr>
          <w:rFonts w:asciiTheme="majorBidi" w:hAnsiTheme="majorBidi" w:cstheme="majorBidi"/>
          <w:lang w:val="en-IN"/>
        </w:rPr>
        <w:t xml:space="preserve">The </w:t>
      </w:r>
      <w:r w:rsidR="006C1103">
        <w:rPr>
          <w:rFonts w:asciiTheme="majorBidi" w:hAnsiTheme="majorBidi" w:cstheme="majorBidi"/>
          <w:lang w:val="en-IN"/>
        </w:rPr>
        <w:t xml:space="preserve">paper </w:t>
      </w:r>
      <w:r w:rsidRPr="00670951">
        <w:rPr>
          <w:rFonts w:asciiTheme="majorBidi" w:hAnsiTheme="majorBidi" w:cstheme="majorBidi"/>
          <w:lang w:val="en-IN"/>
        </w:rPr>
        <w:t>conclu</w:t>
      </w:r>
      <w:r w:rsidR="006C1103">
        <w:rPr>
          <w:rFonts w:asciiTheme="majorBidi" w:hAnsiTheme="majorBidi" w:cstheme="majorBidi"/>
          <w:lang w:val="en-IN"/>
        </w:rPr>
        <w:t>des</w:t>
      </w:r>
      <w:r w:rsidRPr="00670951">
        <w:rPr>
          <w:rFonts w:asciiTheme="majorBidi" w:hAnsiTheme="majorBidi" w:cstheme="majorBidi"/>
          <w:lang w:val="en-IN"/>
        </w:rPr>
        <w:t xml:space="preserve"> that placemaking in Braj follows a continuum where geography precedes and shapes sacred identity</w:t>
      </w:r>
      <w:r>
        <w:rPr>
          <w:rFonts w:asciiTheme="majorBidi" w:hAnsiTheme="majorBidi" w:cstheme="majorBidi"/>
          <w:lang w:val="en-IN"/>
        </w:rPr>
        <w:t xml:space="preserve"> </w:t>
      </w:r>
      <w:del w:id="60" w:author="Reviewer 2" w:date="2026-01-04T08:41:00Z" w16du:dateUtc="2026-01-03T21:41:00Z">
        <w:r w:rsidDel="00624F24">
          <w:rPr>
            <w:rFonts w:asciiTheme="majorBidi" w:hAnsiTheme="majorBidi" w:cstheme="majorBidi"/>
            <w:lang w:val="en-IN"/>
          </w:rPr>
          <w:delText xml:space="preserve">which </w:delText>
        </w:r>
        <w:r w:rsidRPr="00670951" w:rsidDel="00624F24">
          <w:rPr>
            <w:rFonts w:asciiTheme="majorBidi" w:hAnsiTheme="majorBidi" w:cstheme="majorBidi"/>
            <w:lang w:val="en-IN"/>
          </w:rPr>
          <w:delText xml:space="preserve">itself </w:delText>
        </w:r>
        <w:r w:rsidDel="00624F24">
          <w:rPr>
            <w:rFonts w:asciiTheme="majorBidi" w:hAnsiTheme="majorBidi" w:cstheme="majorBidi"/>
            <w:lang w:val="en-IN"/>
          </w:rPr>
          <w:delText xml:space="preserve">is </w:delText>
        </w:r>
      </w:del>
      <w:r w:rsidRPr="00670951">
        <w:rPr>
          <w:rFonts w:asciiTheme="majorBidi" w:hAnsiTheme="majorBidi" w:cstheme="majorBidi"/>
          <w:lang w:val="en-IN"/>
        </w:rPr>
        <w:t>informed by rich textual traditions</w:t>
      </w:r>
      <w:ins w:id="61" w:author="Reviewer 2" w:date="2026-01-04T08:41:00Z" w16du:dateUtc="2026-01-03T21:41:00Z">
        <w:r w:rsidR="00624F24">
          <w:rPr>
            <w:rFonts w:asciiTheme="majorBidi" w:hAnsiTheme="majorBidi" w:cstheme="majorBidi"/>
            <w:lang w:val="en-IN"/>
          </w:rPr>
          <w:t>.</w:t>
        </w:r>
      </w:ins>
      <w:r>
        <w:rPr>
          <w:rFonts w:asciiTheme="majorBidi" w:hAnsiTheme="majorBidi" w:cstheme="majorBidi"/>
          <w:lang w:val="en-IN"/>
        </w:rPr>
        <w:t xml:space="preserve"> </w:t>
      </w:r>
      <w:del w:id="62" w:author="Reviewer 2" w:date="2026-01-04T08:41:00Z" w16du:dateUtc="2026-01-03T21:41:00Z">
        <w:r w:rsidDel="00624F24">
          <w:rPr>
            <w:rFonts w:asciiTheme="majorBidi" w:hAnsiTheme="majorBidi" w:cstheme="majorBidi"/>
            <w:lang w:val="en-IN"/>
          </w:rPr>
          <w:delText>that are thus</w:delText>
        </w:r>
      </w:del>
      <w:ins w:id="63" w:author="Reviewer 2" w:date="2026-01-04T08:41:00Z" w16du:dateUtc="2026-01-03T21:41:00Z">
        <w:r w:rsidR="00624F24">
          <w:rPr>
            <w:rFonts w:asciiTheme="majorBidi" w:hAnsiTheme="majorBidi" w:cstheme="majorBidi"/>
            <w:lang w:val="en-IN"/>
          </w:rPr>
          <w:t>The traditions are</w:t>
        </w:r>
      </w:ins>
      <w:r>
        <w:rPr>
          <w:rFonts w:asciiTheme="majorBidi" w:hAnsiTheme="majorBidi" w:cstheme="majorBidi"/>
          <w:lang w:val="en-IN"/>
        </w:rPr>
        <w:t xml:space="preserve"> </w:t>
      </w:r>
      <w:r w:rsidRPr="00670951">
        <w:rPr>
          <w:rFonts w:asciiTheme="majorBidi" w:hAnsiTheme="majorBidi" w:cstheme="majorBidi"/>
          <w:lang w:val="en-IN"/>
        </w:rPr>
        <w:t>activated by ritual</w:t>
      </w:r>
      <w:ins w:id="64" w:author="Reviewer 2" w:date="2026-01-04T08:41:00Z" w16du:dateUtc="2026-01-03T21:41:00Z">
        <w:r w:rsidR="00624F24">
          <w:rPr>
            <w:rFonts w:asciiTheme="majorBidi" w:hAnsiTheme="majorBidi" w:cstheme="majorBidi"/>
            <w:lang w:val="en-IN"/>
          </w:rPr>
          <w:t>s</w:t>
        </w:r>
      </w:ins>
      <w:r w:rsidRPr="00670951">
        <w:rPr>
          <w:rFonts w:asciiTheme="majorBidi" w:hAnsiTheme="majorBidi" w:cstheme="majorBidi"/>
          <w:lang w:val="en-IN"/>
        </w:rPr>
        <w:t xml:space="preserve"> and performance</w:t>
      </w:r>
      <w:ins w:id="65" w:author="Reviewer 2" w:date="2026-01-04T08:41:00Z" w16du:dateUtc="2026-01-03T21:41:00Z">
        <w:r w:rsidR="00624F24">
          <w:rPr>
            <w:rFonts w:asciiTheme="majorBidi" w:hAnsiTheme="majorBidi" w:cstheme="majorBidi"/>
            <w:lang w:val="en-IN"/>
          </w:rPr>
          <w:t>s</w:t>
        </w:r>
      </w:ins>
      <w:r w:rsidRPr="00670951">
        <w:rPr>
          <w:rFonts w:asciiTheme="majorBidi" w:hAnsiTheme="majorBidi" w:cstheme="majorBidi"/>
          <w:lang w:val="en-IN"/>
        </w:rPr>
        <w:t xml:space="preserve">, with temples </w:t>
      </w:r>
      <w:del w:id="66" w:author="Reviewer 2" w:date="2026-01-04T08:41:00Z" w16du:dateUtc="2026-01-03T21:41:00Z">
        <w:r w:rsidRPr="00670951" w:rsidDel="00624F24">
          <w:rPr>
            <w:rFonts w:asciiTheme="majorBidi" w:hAnsiTheme="majorBidi" w:cstheme="majorBidi"/>
            <w:lang w:val="en-IN"/>
          </w:rPr>
          <w:delText>often emerging as later</w:delText>
        </w:r>
      </w:del>
      <w:ins w:id="67" w:author="Reviewer 2" w:date="2026-01-04T08:41:00Z" w16du:dateUtc="2026-01-03T21:41:00Z">
        <w:r w:rsidR="00624F24">
          <w:rPr>
            <w:rFonts w:asciiTheme="majorBidi" w:hAnsiTheme="majorBidi" w:cstheme="majorBidi"/>
            <w:lang w:val="en-IN"/>
          </w:rPr>
          <w:t>contributing t</w:t>
        </w:r>
      </w:ins>
      <w:ins w:id="68" w:author="Reviewer 2" w:date="2026-01-04T08:42:00Z" w16du:dateUtc="2026-01-03T21:42:00Z">
        <w:r w:rsidR="00624F24">
          <w:rPr>
            <w:rFonts w:asciiTheme="majorBidi" w:hAnsiTheme="majorBidi" w:cstheme="majorBidi"/>
            <w:lang w:val="en-IN"/>
          </w:rPr>
          <w:t>o the</w:t>
        </w:r>
      </w:ins>
      <w:r w:rsidRPr="00670951">
        <w:rPr>
          <w:rFonts w:asciiTheme="majorBidi" w:hAnsiTheme="majorBidi" w:cstheme="majorBidi"/>
          <w:lang w:val="en-IN"/>
        </w:rPr>
        <w:t xml:space="preserve"> articulations. </w:t>
      </w:r>
      <w:ins w:id="69" w:author="Reviewer 2" w:date="2026-01-04T08:42:00Z" w16du:dateUtc="2026-01-03T21:42:00Z">
        <w:r w:rsidR="00624F24">
          <w:rPr>
            <w:rFonts w:asciiTheme="majorBidi" w:hAnsiTheme="majorBidi" w:cstheme="majorBidi"/>
            <w:lang w:val="en-IN"/>
          </w:rPr>
          <w:t>The paper argues that h</w:t>
        </w:r>
      </w:ins>
      <w:del w:id="70" w:author="Reviewer 2" w:date="2026-01-04T08:42:00Z" w16du:dateUtc="2026-01-03T21:42:00Z">
        <w:r w:rsidRPr="00670951" w:rsidDel="00624F24">
          <w:rPr>
            <w:rFonts w:asciiTheme="majorBidi" w:hAnsiTheme="majorBidi" w:cstheme="majorBidi"/>
            <w:lang w:val="en-IN"/>
          </w:rPr>
          <w:delText>H</w:delText>
        </w:r>
      </w:del>
      <w:r w:rsidRPr="00670951">
        <w:rPr>
          <w:rFonts w:asciiTheme="majorBidi" w:hAnsiTheme="majorBidi" w:cstheme="majorBidi"/>
          <w:lang w:val="en-IN"/>
        </w:rPr>
        <w:t xml:space="preserve">eritage can be enriched through architectural interventions acting as catalysts for cultural continuity, addressing contestation, and supporting sustainable community engagement. </w:t>
      </w:r>
      <w:ins w:id="71" w:author="Reviewer 2" w:date="2026-01-04T08:42:00Z" w16du:dateUtc="2026-01-03T21:42:00Z">
        <w:r w:rsidR="00624F24">
          <w:rPr>
            <w:rFonts w:asciiTheme="majorBidi" w:hAnsiTheme="majorBidi" w:cstheme="majorBidi"/>
            <w:lang w:val="en-IN"/>
          </w:rPr>
          <w:t>It thus proposes a</w:t>
        </w:r>
      </w:ins>
      <w:del w:id="72" w:author="Reviewer 2" w:date="2026-01-04T08:42:00Z" w16du:dateUtc="2026-01-03T21:42:00Z">
        <w:r w:rsidRPr="00670951" w:rsidDel="00624F24">
          <w:rPr>
            <w:rFonts w:asciiTheme="majorBidi" w:hAnsiTheme="majorBidi" w:cstheme="majorBidi"/>
            <w:lang w:val="en-IN"/>
          </w:rPr>
          <w:delText>A</w:delText>
        </w:r>
      </w:del>
      <w:r w:rsidRPr="00670951">
        <w:rPr>
          <w:rFonts w:asciiTheme="majorBidi" w:hAnsiTheme="majorBidi" w:cstheme="majorBidi"/>
          <w:lang w:val="en-IN"/>
        </w:rPr>
        <w:t xml:space="preserve"> </w:t>
      </w:r>
      <w:commentRangeStart w:id="73"/>
      <w:r w:rsidRPr="00670951">
        <w:rPr>
          <w:rFonts w:asciiTheme="majorBidi" w:hAnsiTheme="majorBidi" w:cstheme="majorBidi"/>
          <w:lang w:val="en-IN"/>
        </w:rPr>
        <w:t>model</w:t>
      </w:r>
      <w:commentRangeEnd w:id="73"/>
      <w:r w:rsidR="002474D8">
        <w:rPr>
          <w:rStyle w:val="CommentReference"/>
        </w:rPr>
        <w:commentReference w:id="73"/>
      </w:r>
      <w:r w:rsidRPr="00670951">
        <w:rPr>
          <w:rFonts w:asciiTheme="majorBidi" w:hAnsiTheme="majorBidi" w:cstheme="majorBidi"/>
          <w:lang w:val="en-IN"/>
        </w:rPr>
        <w:t xml:space="preserve"> </w:t>
      </w:r>
      <w:del w:id="74" w:author="Reviewer 2" w:date="2026-01-04T08:42:00Z" w16du:dateUtc="2026-01-03T21:42:00Z">
        <w:r w:rsidRPr="00670951" w:rsidDel="00624F24">
          <w:rPr>
            <w:rFonts w:asciiTheme="majorBidi" w:hAnsiTheme="majorBidi" w:cstheme="majorBidi"/>
            <w:lang w:val="en-IN"/>
          </w:rPr>
          <w:delText>o</w:delText>
        </w:r>
      </w:del>
      <w:r w:rsidRPr="00670951">
        <w:rPr>
          <w:rFonts w:asciiTheme="majorBidi" w:hAnsiTheme="majorBidi" w:cstheme="majorBidi"/>
          <w:lang w:val="en-IN"/>
        </w:rPr>
        <w:t>f</w:t>
      </w:r>
      <w:ins w:id="75" w:author="Reviewer 2" w:date="2026-01-04T08:42:00Z" w16du:dateUtc="2026-01-03T21:42:00Z">
        <w:r w:rsidR="00624F24">
          <w:rPr>
            <w:rFonts w:asciiTheme="majorBidi" w:hAnsiTheme="majorBidi" w:cstheme="majorBidi"/>
            <w:lang w:val="en-IN"/>
          </w:rPr>
          <w:t>or</w:t>
        </w:r>
      </w:ins>
      <w:r w:rsidRPr="00670951">
        <w:rPr>
          <w:rFonts w:asciiTheme="majorBidi" w:hAnsiTheme="majorBidi" w:cstheme="majorBidi"/>
          <w:lang w:val="en-IN"/>
        </w:rPr>
        <w:t xml:space="preserve"> design practice foregrounding participation</w:t>
      </w:r>
      <w:ins w:id="76" w:author="Reviewer 2" w:date="2026-01-04T08:42:00Z" w16du:dateUtc="2026-01-03T21:42:00Z">
        <w:r w:rsidR="00624F24">
          <w:rPr>
            <w:rFonts w:asciiTheme="majorBidi" w:hAnsiTheme="majorBidi" w:cstheme="majorBidi"/>
            <w:lang w:val="en-IN"/>
          </w:rPr>
          <w:t xml:space="preserve"> a</w:t>
        </w:r>
      </w:ins>
      <w:ins w:id="77" w:author="Reviewer 2" w:date="2026-01-04T08:43:00Z" w16du:dateUtc="2026-01-03T21:43:00Z">
        <w:r w:rsidR="00624F24">
          <w:rPr>
            <w:rFonts w:asciiTheme="majorBidi" w:hAnsiTheme="majorBidi" w:cstheme="majorBidi"/>
            <w:lang w:val="en-IN"/>
          </w:rPr>
          <w:t>nd</w:t>
        </w:r>
      </w:ins>
      <w:del w:id="78" w:author="Reviewer 2" w:date="2026-01-04T08:42:00Z" w16du:dateUtc="2026-01-03T21:42:00Z">
        <w:r w:rsidRPr="00670951" w:rsidDel="00624F24">
          <w:rPr>
            <w:rFonts w:asciiTheme="majorBidi" w:hAnsiTheme="majorBidi" w:cstheme="majorBidi"/>
            <w:lang w:val="en-IN"/>
          </w:rPr>
          <w:delText>,</w:delText>
        </w:r>
      </w:del>
      <w:r w:rsidRPr="00670951">
        <w:rPr>
          <w:rFonts w:asciiTheme="majorBidi" w:hAnsiTheme="majorBidi" w:cstheme="majorBidi"/>
          <w:lang w:val="en-IN"/>
        </w:rPr>
        <w:t xml:space="preserve"> spatial storytelling</w:t>
      </w:r>
      <w:r w:rsidR="001262FA">
        <w:rPr>
          <w:rFonts w:asciiTheme="majorBidi" w:hAnsiTheme="majorBidi" w:cstheme="majorBidi"/>
          <w:lang w:val="en-IN"/>
        </w:rPr>
        <w:t xml:space="preserve"> </w:t>
      </w:r>
      <w:r w:rsidRPr="00670951">
        <w:rPr>
          <w:rFonts w:asciiTheme="majorBidi" w:hAnsiTheme="majorBidi" w:cstheme="majorBidi"/>
          <w:lang w:val="en-IN"/>
        </w:rPr>
        <w:t xml:space="preserve">informed by scriptural </w:t>
      </w:r>
      <w:r w:rsidRPr="00670951">
        <w:rPr>
          <w:rFonts w:asciiTheme="majorBidi" w:hAnsiTheme="majorBidi" w:cstheme="majorBidi"/>
          <w:lang w:val="en-IN"/>
        </w:rPr>
        <w:lastRenderedPageBreak/>
        <w:t>narratives, and adaptive reuse</w:t>
      </w:r>
      <w:ins w:id="79" w:author="Reviewer 2" w:date="2026-01-04T08:43:00Z" w16du:dateUtc="2026-01-03T21:43:00Z">
        <w:r w:rsidR="00624F24">
          <w:rPr>
            <w:rFonts w:asciiTheme="majorBidi" w:hAnsiTheme="majorBidi" w:cstheme="majorBidi"/>
            <w:lang w:val="en-IN"/>
          </w:rPr>
          <w:t>. It</w:t>
        </w:r>
      </w:ins>
      <w:r w:rsidRPr="00670951">
        <w:rPr>
          <w:rFonts w:asciiTheme="majorBidi" w:hAnsiTheme="majorBidi" w:cstheme="majorBidi"/>
          <w:lang w:val="en-IN"/>
        </w:rPr>
        <w:t xml:space="preserve"> offers pathways for integrating contemporary functions into heritage contexts while sustaining their cultural resonance and contributing to sacred rural culture and life.</w:t>
      </w:r>
    </w:p>
    <w:p w14:paraId="3D79BBF0" w14:textId="5942D3F9" w:rsidR="006C1103" w:rsidDel="004C6E85" w:rsidRDefault="006C1103" w:rsidP="00670951">
      <w:pPr>
        <w:autoSpaceDE w:val="0"/>
        <w:autoSpaceDN w:val="0"/>
        <w:adjustRightInd w:val="0"/>
        <w:spacing w:after="0" w:line="240" w:lineRule="auto"/>
        <w:ind w:left="720" w:right="747"/>
        <w:jc w:val="mediumKashida"/>
        <w:rPr>
          <w:del w:id="80" w:author="Reviewer 2" w:date="2026-01-05T01:02:00Z" w16du:dateUtc="2026-01-04T14:02:00Z"/>
          <w:rFonts w:asciiTheme="majorBidi" w:hAnsiTheme="majorBidi" w:cstheme="majorBidi"/>
          <w:b/>
          <w:bCs/>
        </w:rPr>
      </w:pPr>
    </w:p>
    <w:p w14:paraId="1F7999CA" w14:textId="1E36F5A0" w:rsidR="00CA3F4C" w:rsidRDefault="00630E24" w:rsidP="006C1103">
      <w:pPr>
        <w:autoSpaceDE w:val="0"/>
        <w:autoSpaceDN w:val="0"/>
        <w:adjustRightInd w:val="0"/>
        <w:spacing w:after="0" w:line="240" w:lineRule="auto"/>
        <w:ind w:left="720" w:right="747"/>
        <w:rPr>
          <w:rStyle w:val="SubtleEmphasis"/>
          <w:rFonts w:asciiTheme="majorBidi" w:hAnsiTheme="majorBidi" w:cstheme="majorBidi"/>
          <w:i w:val="0"/>
          <w:iCs w:val="0"/>
          <w:color w:val="auto"/>
        </w:rPr>
      </w:pPr>
      <w:r w:rsidRPr="00630E24">
        <w:rPr>
          <w:rFonts w:asciiTheme="majorBidi" w:hAnsiTheme="majorBidi" w:cstheme="majorBidi"/>
          <w:b/>
          <w:bCs/>
        </w:rPr>
        <w:t>Keywords</w:t>
      </w:r>
      <w:r w:rsidRPr="00630E24">
        <w:rPr>
          <w:rFonts w:asciiTheme="majorBidi" w:hAnsiTheme="majorBidi" w:cstheme="majorBidi"/>
        </w:rPr>
        <w:t xml:space="preserve">: </w:t>
      </w:r>
      <w:r w:rsidR="00670951" w:rsidRPr="00670951">
        <w:rPr>
          <w:rFonts w:asciiTheme="majorBidi" w:hAnsiTheme="majorBidi" w:cstheme="majorBidi"/>
        </w:rPr>
        <w:t> Sacred Landscapes, Living Heritage, Placemaking, Ritual Geography, Collective Memory, Braj</w:t>
      </w:r>
      <w:r w:rsidR="00833812">
        <w:rPr>
          <w:rFonts w:asciiTheme="majorBidi" w:hAnsiTheme="majorBidi" w:cstheme="majorBidi"/>
        </w:rPr>
        <w:t>, India</w:t>
      </w:r>
    </w:p>
    <w:p w14:paraId="348F6A6F" w14:textId="0F853AAF" w:rsidR="00670951" w:rsidRPr="00670951" w:rsidDel="004C6E85" w:rsidRDefault="00670951" w:rsidP="00670951">
      <w:pPr>
        <w:spacing w:after="0" w:line="240" w:lineRule="auto"/>
        <w:rPr>
          <w:del w:id="81" w:author="Reviewer 2" w:date="2026-01-05T01:02:00Z" w16du:dateUtc="2026-01-04T14:02:00Z"/>
          <w:rFonts w:asciiTheme="majorBidi" w:hAnsiTheme="majorBidi" w:cstheme="majorBidi"/>
          <w:b/>
          <w:bCs/>
        </w:rPr>
      </w:pPr>
    </w:p>
    <w:p w14:paraId="16AEC4D2" w14:textId="4C8C9E6D" w:rsidR="005F2206" w:rsidDel="004C6E85" w:rsidRDefault="005F2206">
      <w:pPr>
        <w:spacing w:after="0" w:line="240" w:lineRule="auto"/>
        <w:rPr>
          <w:del w:id="82" w:author="Reviewer 2" w:date="2026-01-05T01:02:00Z" w16du:dateUtc="2026-01-04T14:02:00Z"/>
          <w:rFonts w:asciiTheme="majorBidi" w:hAnsiTheme="majorBidi" w:cstheme="majorBidi"/>
          <w:b/>
          <w:bCs/>
          <w:sz w:val="24"/>
          <w:szCs w:val="24"/>
        </w:rPr>
      </w:pPr>
      <w:del w:id="83" w:author="Reviewer 2" w:date="2026-01-05T01:02:00Z" w16du:dateUtc="2026-01-04T14:02:00Z">
        <w:r w:rsidDel="004C6E85">
          <w:rPr>
            <w:rFonts w:asciiTheme="majorBidi" w:hAnsiTheme="majorBidi" w:cstheme="majorBidi"/>
            <w:b/>
            <w:bCs/>
            <w:sz w:val="24"/>
            <w:szCs w:val="24"/>
          </w:rPr>
          <w:br w:type="page"/>
        </w:r>
      </w:del>
    </w:p>
    <w:p w14:paraId="6C7BD4BA" w14:textId="738028EB" w:rsidR="00EF778F" w:rsidRPr="00BE0DCA" w:rsidRDefault="00FC08BA">
      <w:pPr>
        <w:spacing w:after="0" w:line="240" w:lineRule="auto"/>
        <w:rPr>
          <w:rFonts w:asciiTheme="majorBidi" w:hAnsiTheme="majorBidi" w:cstheme="majorBidi"/>
          <w:b/>
          <w:bCs/>
          <w:sz w:val="24"/>
          <w:szCs w:val="24"/>
        </w:rPr>
        <w:pPrChange w:id="84" w:author="Reviewer 2" w:date="2026-01-05T01:02:00Z" w16du:dateUtc="2026-01-04T14:02:00Z">
          <w:pPr>
            <w:autoSpaceDE w:val="0"/>
            <w:autoSpaceDN w:val="0"/>
            <w:adjustRightInd w:val="0"/>
            <w:spacing w:after="0" w:line="240" w:lineRule="auto"/>
            <w:jc w:val="mediumKashida"/>
          </w:pPr>
        </w:pPrChange>
      </w:pPr>
      <w:r w:rsidRPr="0042628B">
        <w:rPr>
          <w:rFonts w:asciiTheme="majorBidi" w:hAnsiTheme="majorBidi" w:cstheme="majorBidi"/>
          <w:b/>
          <w:bCs/>
          <w:sz w:val="24"/>
          <w:szCs w:val="24"/>
        </w:rPr>
        <w:lastRenderedPageBreak/>
        <w:t>Introduction</w:t>
      </w:r>
    </w:p>
    <w:p w14:paraId="701E48AD" w14:textId="77777777" w:rsidR="00600118" w:rsidRDefault="00BE0DCA" w:rsidP="00BE0DCA">
      <w:pPr>
        <w:autoSpaceDE w:val="0"/>
        <w:autoSpaceDN w:val="0"/>
        <w:adjustRightInd w:val="0"/>
        <w:spacing w:after="0" w:line="240" w:lineRule="auto"/>
        <w:ind w:firstLine="720"/>
        <w:jc w:val="both"/>
        <w:rPr>
          <w:ins w:id="85" w:author="Reviewer 2" w:date="2026-01-04T08:44:00Z" w16du:dateUtc="2026-01-03T21:44:00Z"/>
          <w:rFonts w:asciiTheme="majorBidi" w:hAnsiTheme="majorBidi" w:cstheme="majorBidi"/>
          <w:lang w:val="en-IN"/>
        </w:rPr>
      </w:pPr>
      <w:r w:rsidRPr="00972B84">
        <w:rPr>
          <w:rFonts w:asciiTheme="majorBidi" w:hAnsiTheme="majorBidi" w:cstheme="majorBidi"/>
          <w:lang w:val="en-IN"/>
        </w:rPr>
        <w:t xml:space="preserve">Vernacular settlements are often repositories of living traditions where </w:t>
      </w:r>
      <w:commentRangeStart w:id="86"/>
      <w:r w:rsidRPr="00972B84">
        <w:rPr>
          <w:rFonts w:asciiTheme="majorBidi" w:hAnsiTheme="majorBidi" w:cstheme="majorBidi"/>
          <w:lang w:val="en-IN"/>
        </w:rPr>
        <w:t>placemaking</w:t>
      </w:r>
      <w:commentRangeEnd w:id="86"/>
      <w:r w:rsidR="00600118">
        <w:rPr>
          <w:rStyle w:val="CommentReference"/>
        </w:rPr>
        <w:commentReference w:id="86"/>
      </w:r>
      <w:r w:rsidRPr="00972B84">
        <w:rPr>
          <w:rFonts w:asciiTheme="majorBidi" w:hAnsiTheme="majorBidi" w:cstheme="majorBidi"/>
          <w:lang w:val="en-IN"/>
        </w:rPr>
        <w:t xml:space="preserve"> emerges as a continuous social process. The sacred region of Braj in India exemplifies such a landscape, where a layered heritage of tangible structures, ritual practices, collective memory, and performative traditions interweave</w:t>
      </w:r>
      <w:del w:id="87" w:author="Reviewer 2" w:date="2026-01-04T08:44:00Z" w16du:dateUtc="2026-01-03T21:44:00Z">
        <w:r w:rsidRPr="00972B84" w:rsidDel="00600118">
          <w:rPr>
            <w:rFonts w:asciiTheme="majorBidi" w:hAnsiTheme="majorBidi" w:cstheme="majorBidi"/>
            <w:lang w:val="en-IN"/>
          </w:rPr>
          <w:delText>s</w:delText>
        </w:r>
      </w:del>
      <w:r w:rsidRPr="00972B84">
        <w:rPr>
          <w:rFonts w:asciiTheme="majorBidi" w:hAnsiTheme="majorBidi" w:cstheme="majorBidi"/>
          <w:lang w:val="en-IN"/>
        </w:rPr>
        <w:t xml:space="preserve"> to shape a unique spatial identity. According to Hindu tradition</w:t>
      </w:r>
      <w:ins w:id="88" w:author="Reviewer 2" w:date="2026-01-04T08:44:00Z" w16du:dateUtc="2026-01-03T21:44:00Z">
        <w:r w:rsidR="00600118">
          <w:rPr>
            <w:rFonts w:asciiTheme="majorBidi" w:hAnsiTheme="majorBidi" w:cstheme="majorBidi"/>
            <w:lang w:val="en-IN"/>
          </w:rPr>
          <w:t>s</w:t>
        </w:r>
      </w:ins>
      <w:r w:rsidRPr="00972B84">
        <w:rPr>
          <w:rFonts w:asciiTheme="majorBidi" w:hAnsiTheme="majorBidi" w:cstheme="majorBidi"/>
          <w:lang w:val="en-IN"/>
        </w:rPr>
        <w:t>,</w:t>
      </w:r>
      <w:del w:id="89" w:author="Reviewer 2" w:date="2026-01-04T08:44:00Z" w16du:dateUtc="2026-01-03T21:44:00Z">
        <w:r w:rsidRPr="00972B84" w:rsidDel="00600118">
          <w:rPr>
            <w:rFonts w:asciiTheme="majorBidi" w:hAnsiTheme="majorBidi" w:cstheme="majorBidi"/>
            <w:lang w:val="en-IN"/>
          </w:rPr>
          <w:delText xml:space="preserve"> the</w:delText>
        </w:r>
      </w:del>
      <w:r w:rsidRPr="00972B84">
        <w:rPr>
          <w:rFonts w:asciiTheme="majorBidi" w:hAnsiTheme="majorBidi" w:cstheme="majorBidi"/>
          <w:lang w:val="en-IN"/>
        </w:rPr>
        <w:t xml:space="preserve"> whole of India can be regarded as a vast sacred space organized into a network of pilgrimage </w:t>
      </w:r>
      <w:proofErr w:type="spellStart"/>
      <w:r w:rsidRPr="00972B84">
        <w:rPr>
          <w:rFonts w:asciiTheme="majorBidi" w:hAnsiTheme="majorBidi" w:cstheme="majorBidi"/>
          <w:lang w:val="en-IN"/>
        </w:rPr>
        <w:t>centers</w:t>
      </w:r>
      <w:proofErr w:type="spellEnd"/>
      <w:r w:rsidRPr="00972B84">
        <w:rPr>
          <w:rFonts w:asciiTheme="majorBidi" w:hAnsiTheme="majorBidi" w:cstheme="majorBidi"/>
          <w:lang w:val="en-IN"/>
        </w:rPr>
        <w:t xml:space="preserve"> </w:t>
      </w:r>
      <w:r w:rsidR="004E701F">
        <w:rPr>
          <w:rFonts w:asciiTheme="majorBidi" w:hAnsiTheme="majorBidi" w:cstheme="majorBidi"/>
          <w:lang w:val="en-IN"/>
        </w:rPr>
        <w:t xml:space="preserve">which are the </w:t>
      </w:r>
      <w:commentRangeStart w:id="90"/>
      <w:proofErr w:type="spellStart"/>
      <w:r w:rsidRPr="00972B84">
        <w:rPr>
          <w:rFonts w:asciiTheme="majorBidi" w:hAnsiTheme="majorBidi" w:cstheme="majorBidi"/>
          <w:i/>
          <w:iCs/>
          <w:lang w:val="en-IN"/>
        </w:rPr>
        <w:t>tīrthas</w:t>
      </w:r>
      <w:commentRangeEnd w:id="90"/>
      <w:proofErr w:type="spellEnd"/>
      <w:r w:rsidR="00600118">
        <w:rPr>
          <w:rStyle w:val="CommentReference"/>
        </w:rPr>
        <w:commentReference w:id="90"/>
      </w:r>
      <w:del w:id="91" w:author="Reviewer 2" w:date="2026-01-04T08:44:00Z" w16du:dateUtc="2026-01-03T21:44:00Z">
        <w:r w:rsidR="004E701F" w:rsidDel="00600118">
          <w:rPr>
            <w:rFonts w:asciiTheme="majorBidi" w:hAnsiTheme="majorBidi" w:cstheme="majorBidi"/>
            <w:lang w:val="en-IN"/>
          </w:rPr>
          <w:delText>.</w:delText>
        </w:r>
      </w:del>
      <w:r w:rsidRPr="00972B84">
        <w:rPr>
          <w:rFonts w:asciiTheme="majorBidi" w:hAnsiTheme="majorBidi" w:cstheme="majorBidi"/>
          <w:lang w:val="en-IN"/>
        </w:rPr>
        <w:t xml:space="preserve"> (Eck </w:t>
      </w:r>
      <w:proofErr w:type="gramStart"/>
      <w:r w:rsidRPr="00972B84">
        <w:rPr>
          <w:rFonts w:asciiTheme="majorBidi" w:hAnsiTheme="majorBidi" w:cstheme="majorBidi"/>
          <w:lang w:val="en-IN"/>
        </w:rPr>
        <w:t>2012</w:t>
      </w:r>
      <w:r w:rsidR="006652AD" w:rsidRPr="00972B84">
        <w:rPr>
          <w:rFonts w:asciiTheme="majorBidi" w:hAnsiTheme="majorBidi" w:cstheme="majorBidi"/>
          <w:lang w:val="en-IN"/>
        </w:rPr>
        <w:t xml:space="preserve"> </w:t>
      </w:r>
      <w:r w:rsidR="00481D91">
        <w:rPr>
          <w:rFonts w:asciiTheme="majorBidi" w:hAnsiTheme="majorBidi" w:cstheme="majorBidi"/>
          <w:lang w:val="en-IN"/>
        </w:rPr>
        <w:t>;</w:t>
      </w:r>
      <w:proofErr w:type="gramEnd"/>
      <w:r w:rsidR="00481D91">
        <w:rPr>
          <w:rFonts w:asciiTheme="majorBidi" w:hAnsiTheme="majorBidi" w:cstheme="majorBidi"/>
          <w:lang w:val="en-IN"/>
        </w:rPr>
        <w:t xml:space="preserve"> </w:t>
      </w:r>
      <w:r w:rsidRPr="00972B84">
        <w:rPr>
          <w:rFonts w:asciiTheme="majorBidi" w:hAnsiTheme="majorBidi" w:cstheme="majorBidi"/>
          <w:lang w:val="en-IN"/>
        </w:rPr>
        <w:t xml:space="preserve">Singh </w:t>
      </w:r>
      <w:r w:rsidR="00CF5783">
        <w:rPr>
          <w:rFonts w:asciiTheme="majorBidi" w:hAnsiTheme="majorBidi" w:cstheme="majorBidi"/>
          <w:lang w:val="en-IN"/>
        </w:rPr>
        <w:t>&amp;</w:t>
      </w:r>
      <w:r w:rsidRPr="00972B84">
        <w:rPr>
          <w:rFonts w:asciiTheme="majorBidi" w:hAnsiTheme="majorBidi" w:cstheme="majorBidi"/>
          <w:lang w:val="en-IN"/>
        </w:rPr>
        <w:t xml:space="preserve"> Rana </w:t>
      </w:r>
      <w:commentRangeStart w:id="92"/>
      <w:r w:rsidRPr="00972B84">
        <w:rPr>
          <w:rFonts w:asciiTheme="majorBidi" w:hAnsiTheme="majorBidi" w:cstheme="majorBidi"/>
          <w:lang w:val="en-IN"/>
        </w:rPr>
        <w:t>2023</w:t>
      </w:r>
      <w:commentRangeEnd w:id="92"/>
      <w:r w:rsidR="00600118">
        <w:rPr>
          <w:rStyle w:val="CommentReference"/>
        </w:rPr>
        <w:commentReference w:id="92"/>
      </w:r>
      <w:r w:rsidRPr="00972B84">
        <w:rPr>
          <w:rFonts w:asciiTheme="majorBidi" w:hAnsiTheme="majorBidi" w:cstheme="majorBidi"/>
          <w:lang w:val="en-IN"/>
        </w:rPr>
        <w:t xml:space="preserve">). </w:t>
      </w:r>
    </w:p>
    <w:p w14:paraId="606698C4" w14:textId="30CBC6CA" w:rsidR="00BE0DCA" w:rsidRPr="00972B84" w:rsidRDefault="00BE0DCA" w:rsidP="00BE0DCA">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Situated primarily in the trans-Yamuna basin of North India, Braj encompasses key towns like Mathura and Vrindavan alongside numerous villages and natural sites, forming a vibrant pilgrimage circuit attracting millions annually (Chaturvedi n.d.</w:t>
      </w:r>
      <w:r w:rsidR="00CF5783">
        <w:rPr>
          <w:rFonts w:asciiTheme="majorBidi" w:hAnsiTheme="majorBidi" w:cstheme="majorBidi"/>
          <w:lang w:val="en-IN"/>
        </w:rPr>
        <w:t>;</w:t>
      </w:r>
      <w:r w:rsidRPr="00972B84">
        <w:rPr>
          <w:rFonts w:asciiTheme="majorBidi" w:hAnsiTheme="majorBidi" w:cstheme="majorBidi"/>
          <w:lang w:val="en-IN"/>
        </w:rPr>
        <w:t xml:space="preserve"> Singh </w:t>
      </w:r>
      <w:r w:rsidR="00481D91">
        <w:rPr>
          <w:rFonts w:asciiTheme="majorBidi" w:hAnsiTheme="majorBidi" w:cstheme="majorBidi"/>
          <w:lang w:val="en-IN"/>
        </w:rPr>
        <w:t>&amp;</w:t>
      </w:r>
      <w:r w:rsidRPr="00972B84">
        <w:rPr>
          <w:rFonts w:asciiTheme="majorBidi" w:hAnsiTheme="majorBidi" w:cstheme="majorBidi"/>
          <w:lang w:val="en-IN"/>
        </w:rPr>
        <w:t xml:space="preserve"> Rana 2022). As argued </w:t>
      </w:r>
      <w:commentRangeStart w:id="93"/>
      <w:r w:rsidRPr="00972B84">
        <w:rPr>
          <w:rFonts w:asciiTheme="majorBidi" w:hAnsiTheme="majorBidi" w:cstheme="majorBidi"/>
          <w:lang w:val="en-IN"/>
        </w:rPr>
        <w:t>by</w:t>
      </w:r>
      <w:commentRangeEnd w:id="93"/>
      <w:r w:rsidR="00600118">
        <w:rPr>
          <w:rStyle w:val="CommentReference"/>
        </w:rPr>
        <w:commentReference w:id="93"/>
      </w:r>
      <w:r w:rsidRPr="00972B84">
        <w:rPr>
          <w:rFonts w:asciiTheme="majorBidi" w:hAnsiTheme="majorBidi" w:cstheme="majorBidi"/>
          <w:lang w:val="en-IN"/>
        </w:rPr>
        <w:t xml:space="preserve"> </w:t>
      </w:r>
      <w:del w:id="94" w:author="Reviewer 2" w:date="2026-01-04T08:46:00Z" w16du:dateUtc="2026-01-03T21:46:00Z">
        <w:r w:rsidRPr="00972B84" w:rsidDel="00600118">
          <w:rPr>
            <w:rFonts w:asciiTheme="majorBidi" w:hAnsiTheme="majorBidi" w:cstheme="majorBidi"/>
            <w:lang w:val="en-IN"/>
          </w:rPr>
          <w:delText xml:space="preserve">Amita </w:delText>
        </w:r>
      </w:del>
      <w:r w:rsidRPr="00972B84">
        <w:rPr>
          <w:rFonts w:asciiTheme="majorBidi" w:hAnsiTheme="majorBidi" w:cstheme="majorBidi"/>
          <w:lang w:val="en-IN"/>
        </w:rPr>
        <w:t xml:space="preserve">Sinha (2014), this landscape is simultaneously imagined, enacted, and requires reclamation. The imagined landscape is heavily shaped by centuries of devotional literature </w:t>
      </w:r>
      <w:r w:rsidR="006652AD" w:rsidRPr="00972B84">
        <w:rPr>
          <w:rFonts w:asciiTheme="majorBidi" w:hAnsiTheme="majorBidi" w:cstheme="majorBidi"/>
          <w:lang w:val="en-IN"/>
        </w:rPr>
        <w:t xml:space="preserve">taking from </w:t>
      </w:r>
      <w:r w:rsidRPr="00972B84">
        <w:rPr>
          <w:rFonts w:asciiTheme="majorBidi" w:hAnsiTheme="majorBidi" w:cstheme="majorBidi"/>
          <w:lang w:val="en-IN"/>
        </w:rPr>
        <w:t xml:space="preserve">Bhakti texts such as the </w:t>
      </w:r>
      <w:r w:rsidRPr="00972B84">
        <w:rPr>
          <w:rFonts w:asciiTheme="majorBidi" w:hAnsiTheme="majorBidi" w:cstheme="majorBidi"/>
          <w:i/>
          <w:iCs/>
          <w:lang w:val="en-IN"/>
        </w:rPr>
        <w:t>Garga Samhita</w:t>
      </w:r>
      <w:r w:rsidRPr="00972B84">
        <w:rPr>
          <w:rFonts w:asciiTheme="majorBidi" w:hAnsiTheme="majorBidi" w:cstheme="majorBidi"/>
          <w:lang w:val="en-IN"/>
        </w:rPr>
        <w:t xml:space="preserve">, </w:t>
      </w:r>
      <w:r w:rsidRPr="00972B84">
        <w:rPr>
          <w:rFonts w:asciiTheme="majorBidi" w:hAnsiTheme="majorBidi" w:cstheme="majorBidi"/>
          <w:i/>
          <w:iCs/>
          <w:lang w:val="en-IN"/>
        </w:rPr>
        <w:t>Bhagavata Purana</w:t>
      </w:r>
      <w:r w:rsidRPr="00972B84">
        <w:rPr>
          <w:rFonts w:asciiTheme="majorBidi" w:hAnsiTheme="majorBidi" w:cstheme="majorBidi"/>
          <w:lang w:val="en-IN"/>
        </w:rPr>
        <w:t xml:space="preserve">, </w:t>
      </w:r>
      <w:r w:rsidRPr="00972B84">
        <w:rPr>
          <w:rFonts w:asciiTheme="majorBidi" w:hAnsiTheme="majorBidi" w:cstheme="majorBidi"/>
          <w:i/>
          <w:iCs/>
          <w:lang w:val="en-IN"/>
        </w:rPr>
        <w:t>Chaitanya Bhagavata</w:t>
      </w:r>
      <w:del w:id="95" w:author="Reviewer 2" w:date="2026-01-04T08:45:00Z" w16du:dateUtc="2026-01-03T21:45:00Z">
        <w:r w:rsidRPr="00972B84" w:rsidDel="00600118">
          <w:rPr>
            <w:rFonts w:asciiTheme="majorBidi" w:hAnsiTheme="majorBidi" w:cstheme="majorBidi"/>
            <w:lang w:val="en-IN"/>
          </w:rPr>
          <w:delText>,</w:delText>
        </w:r>
      </w:del>
      <w:r w:rsidRPr="00972B84">
        <w:rPr>
          <w:rFonts w:asciiTheme="majorBidi" w:hAnsiTheme="majorBidi" w:cstheme="majorBidi"/>
          <w:lang w:val="en-IN"/>
        </w:rPr>
        <w:t xml:space="preserve"> </w:t>
      </w:r>
      <w:ins w:id="96" w:author="Reviewer 2" w:date="2026-01-04T08:45:00Z" w16du:dateUtc="2026-01-03T21:45:00Z">
        <w:r w:rsidR="00600118">
          <w:rPr>
            <w:rFonts w:asciiTheme="majorBidi" w:hAnsiTheme="majorBidi" w:cstheme="majorBidi"/>
            <w:lang w:val="en-IN"/>
          </w:rPr>
          <w:t xml:space="preserve">and </w:t>
        </w:r>
      </w:ins>
      <w:r w:rsidRPr="00972B84">
        <w:rPr>
          <w:rFonts w:asciiTheme="majorBidi" w:hAnsiTheme="majorBidi" w:cstheme="majorBidi"/>
          <w:i/>
          <w:iCs/>
          <w:lang w:val="en-IN"/>
        </w:rPr>
        <w:t>Bhakti-</w:t>
      </w:r>
      <w:proofErr w:type="spellStart"/>
      <w:r w:rsidRPr="00972B84">
        <w:rPr>
          <w:rFonts w:asciiTheme="majorBidi" w:hAnsiTheme="majorBidi" w:cstheme="majorBidi"/>
          <w:i/>
          <w:iCs/>
          <w:lang w:val="en-IN"/>
        </w:rPr>
        <w:t>rasamrta</w:t>
      </w:r>
      <w:proofErr w:type="spellEnd"/>
      <w:r w:rsidRPr="00972B84">
        <w:rPr>
          <w:rFonts w:asciiTheme="majorBidi" w:hAnsiTheme="majorBidi" w:cstheme="majorBidi"/>
          <w:i/>
          <w:iCs/>
          <w:lang w:val="en-IN"/>
        </w:rPr>
        <w:t>-</w:t>
      </w:r>
      <w:proofErr w:type="spellStart"/>
      <w:r w:rsidRPr="00972B84">
        <w:rPr>
          <w:rFonts w:asciiTheme="majorBidi" w:hAnsiTheme="majorBidi" w:cstheme="majorBidi"/>
          <w:i/>
          <w:iCs/>
          <w:lang w:val="en-IN"/>
        </w:rPr>
        <w:t>sindhu</w:t>
      </w:r>
      <w:proofErr w:type="spellEnd"/>
      <w:r w:rsidRPr="00972B84">
        <w:rPr>
          <w:rFonts w:asciiTheme="majorBidi" w:hAnsiTheme="majorBidi" w:cstheme="majorBidi"/>
          <w:lang w:val="en-IN"/>
        </w:rPr>
        <w:t xml:space="preserve"> etc. </w:t>
      </w:r>
      <w:ins w:id="97" w:author="Reviewer 2" w:date="2026-01-04T08:45:00Z" w16du:dateUtc="2026-01-03T21:45:00Z">
        <w:r w:rsidR="00600118">
          <w:rPr>
            <w:rFonts w:asciiTheme="majorBidi" w:hAnsiTheme="majorBidi" w:cstheme="majorBidi"/>
            <w:lang w:val="en-IN"/>
          </w:rPr>
          <w:t>They</w:t>
        </w:r>
      </w:ins>
      <w:del w:id="98" w:author="Reviewer 2" w:date="2026-01-04T08:45:00Z" w16du:dateUtc="2026-01-03T21:45:00Z">
        <w:r w:rsidRPr="00972B84" w:rsidDel="00600118">
          <w:rPr>
            <w:rFonts w:asciiTheme="majorBidi" w:hAnsiTheme="majorBidi" w:cstheme="majorBidi"/>
            <w:lang w:val="en-IN"/>
          </w:rPr>
          <w:delText>which</w:delText>
        </w:r>
      </w:del>
      <w:r w:rsidRPr="00972B84">
        <w:rPr>
          <w:rFonts w:asciiTheme="majorBidi" w:hAnsiTheme="majorBidi" w:cstheme="majorBidi"/>
          <w:lang w:val="en-IN"/>
        </w:rPr>
        <w:t xml:space="preserve"> describe Braj not merely as geography but as the earthly stage for Krishna’s divine play (</w:t>
      </w:r>
      <w:proofErr w:type="spellStart"/>
      <w:r w:rsidRPr="00972B84">
        <w:rPr>
          <w:rFonts w:asciiTheme="majorBidi" w:hAnsiTheme="majorBidi" w:cstheme="majorBidi"/>
          <w:i/>
          <w:iCs/>
          <w:lang w:val="en-IN"/>
        </w:rPr>
        <w:t>līlā</w:t>
      </w:r>
      <w:proofErr w:type="spellEnd"/>
      <w:r w:rsidRPr="00972B84">
        <w:rPr>
          <w:rFonts w:asciiTheme="majorBidi" w:hAnsiTheme="majorBidi" w:cstheme="majorBidi"/>
          <w:lang w:val="en-IN"/>
        </w:rPr>
        <w:t>), imbuing every forest, riverbank, and hillock with sacred narrative</w:t>
      </w:r>
      <w:ins w:id="99" w:author="Reviewer 2" w:date="2026-01-04T08:46:00Z" w16du:dateUtc="2026-01-03T21:46:00Z">
        <w:r w:rsidR="00600118">
          <w:rPr>
            <w:rFonts w:asciiTheme="majorBidi" w:hAnsiTheme="majorBidi" w:cstheme="majorBidi"/>
            <w:lang w:val="en-IN"/>
          </w:rPr>
          <w:t>s</w:t>
        </w:r>
      </w:ins>
      <w:r w:rsidRPr="00972B84">
        <w:rPr>
          <w:rFonts w:asciiTheme="majorBidi" w:hAnsiTheme="majorBidi" w:cstheme="majorBidi"/>
          <w:lang w:val="en-IN"/>
        </w:rPr>
        <w:t>. The landscape is enacted via ritual circumambulation (</w:t>
      </w:r>
      <w:proofErr w:type="spellStart"/>
      <w:r w:rsidRPr="00972B84">
        <w:rPr>
          <w:rFonts w:asciiTheme="majorBidi" w:hAnsiTheme="majorBidi" w:cstheme="majorBidi"/>
          <w:i/>
          <w:iCs/>
          <w:lang w:val="en-IN"/>
        </w:rPr>
        <w:t>parikramā</w:t>
      </w:r>
      <w:proofErr w:type="spellEnd"/>
      <w:r w:rsidRPr="00972B84">
        <w:rPr>
          <w:rFonts w:asciiTheme="majorBidi" w:hAnsiTheme="majorBidi" w:cstheme="majorBidi"/>
          <w:lang w:val="en-IN"/>
        </w:rPr>
        <w:t>) and performance</w:t>
      </w:r>
      <w:ins w:id="100" w:author="Reviewer 2" w:date="2026-01-04T08:46:00Z" w16du:dateUtc="2026-01-03T21:46:00Z">
        <w:r w:rsidR="00600118">
          <w:rPr>
            <w:rFonts w:asciiTheme="majorBidi" w:hAnsiTheme="majorBidi" w:cstheme="majorBidi"/>
            <w:lang w:val="en-IN"/>
          </w:rPr>
          <w:t>s</w:t>
        </w:r>
      </w:ins>
      <w:r w:rsidRPr="00972B84">
        <w:rPr>
          <w:rFonts w:asciiTheme="majorBidi" w:hAnsiTheme="majorBidi" w:cstheme="majorBidi"/>
          <w:lang w:val="en-IN"/>
        </w:rPr>
        <w:t>, inscribing place</w:t>
      </w:r>
      <w:ins w:id="101" w:author="Reviewer 2" w:date="2026-01-04T08:46:00Z" w16du:dateUtc="2026-01-03T21:46:00Z">
        <w:r w:rsidR="00600118">
          <w:rPr>
            <w:rFonts w:asciiTheme="majorBidi" w:hAnsiTheme="majorBidi" w:cstheme="majorBidi"/>
            <w:lang w:val="en-IN"/>
          </w:rPr>
          <w:t>s</w:t>
        </w:r>
      </w:ins>
      <w:r w:rsidRPr="00972B84">
        <w:rPr>
          <w:rFonts w:asciiTheme="majorBidi" w:hAnsiTheme="majorBidi" w:cstheme="majorBidi"/>
          <w:lang w:val="en-IN"/>
        </w:rPr>
        <w:t xml:space="preserve"> onto the body, but require</w:t>
      </w:r>
      <w:del w:id="102" w:author="Reviewer 2" w:date="2026-01-04T08:46:00Z" w16du:dateUtc="2026-01-03T21:46:00Z">
        <w:r w:rsidRPr="00972B84" w:rsidDel="00600118">
          <w:rPr>
            <w:rFonts w:asciiTheme="majorBidi" w:hAnsiTheme="majorBidi" w:cstheme="majorBidi"/>
            <w:lang w:val="en-IN"/>
          </w:rPr>
          <w:delText>s</w:delText>
        </w:r>
      </w:del>
      <w:r w:rsidRPr="00972B84">
        <w:rPr>
          <w:rFonts w:asciiTheme="majorBidi" w:hAnsiTheme="majorBidi" w:cstheme="majorBidi"/>
          <w:lang w:val="en-IN"/>
        </w:rPr>
        <w:t xml:space="preserve"> reclamation due to environmental degradation (Sinha 2014).</w:t>
      </w:r>
    </w:p>
    <w:p w14:paraId="478CECCC" w14:textId="3CA2DAE8" w:rsidR="00833812" w:rsidRDefault="00FF2554" w:rsidP="00FF2554">
      <w:pPr>
        <w:autoSpaceDE w:val="0"/>
        <w:autoSpaceDN w:val="0"/>
        <w:adjustRightInd w:val="0"/>
        <w:spacing w:after="0" w:line="240" w:lineRule="auto"/>
        <w:ind w:firstLine="720"/>
        <w:jc w:val="both"/>
        <w:rPr>
          <w:rFonts w:asciiTheme="majorBidi" w:hAnsiTheme="majorBidi" w:cstheme="majorBidi"/>
        </w:rPr>
      </w:pPr>
      <w:r w:rsidRPr="00972B84">
        <w:rPr>
          <w:rFonts w:asciiTheme="majorBidi" w:hAnsiTheme="majorBidi" w:cstheme="majorBidi"/>
          <w:lang w:val="en-IN"/>
        </w:rPr>
        <w:t>These landscapes, however,</w:t>
      </w:r>
      <w:del w:id="103" w:author="Reviewer 2" w:date="2026-01-04T08:46:00Z" w16du:dateUtc="2026-01-03T21:46:00Z">
        <w:r w:rsidRPr="00972B84" w:rsidDel="00600118">
          <w:rPr>
            <w:rFonts w:asciiTheme="majorBidi" w:hAnsiTheme="majorBidi" w:cstheme="majorBidi"/>
            <w:lang w:val="en-IN"/>
          </w:rPr>
          <w:delText xml:space="preserve"> are</w:delText>
        </w:r>
      </w:del>
      <w:r w:rsidRPr="00972B84">
        <w:rPr>
          <w:rFonts w:asciiTheme="majorBidi" w:hAnsiTheme="majorBidi" w:cstheme="majorBidi"/>
          <w:lang w:val="en-IN"/>
        </w:rPr>
        <w:t xml:space="preserve"> experienc</w:t>
      </w:r>
      <w:ins w:id="104" w:author="Reviewer 2" w:date="2026-01-04T08:47:00Z" w16du:dateUtc="2026-01-03T21:47:00Z">
        <w:r w:rsidR="00600118">
          <w:rPr>
            <w:rFonts w:asciiTheme="majorBidi" w:hAnsiTheme="majorBidi" w:cstheme="majorBidi"/>
            <w:lang w:val="en-IN"/>
          </w:rPr>
          <w:t>e</w:t>
        </w:r>
      </w:ins>
      <w:del w:id="105" w:author="Reviewer 2" w:date="2026-01-04T08:47:00Z" w16du:dateUtc="2026-01-03T21:47:00Z">
        <w:r w:rsidRPr="00972B84" w:rsidDel="00600118">
          <w:rPr>
            <w:rFonts w:asciiTheme="majorBidi" w:hAnsiTheme="majorBidi" w:cstheme="majorBidi"/>
            <w:lang w:val="en-IN"/>
          </w:rPr>
          <w:delText>ing</w:delText>
        </w:r>
      </w:del>
      <w:r w:rsidRPr="00972B84">
        <w:rPr>
          <w:rFonts w:asciiTheme="majorBidi" w:hAnsiTheme="majorBidi" w:cstheme="majorBidi"/>
          <w:lang w:val="en-IN"/>
        </w:rPr>
        <w:t xml:space="preserve"> transformations due to contemporary development pressures including rapid urbanisation, increased tourism, commodification of religious experience (Taneja</w:t>
      </w:r>
      <w:ins w:id="106" w:author="Reviewer 2" w:date="2026-01-04T08:47:00Z" w16du:dateUtc="2026-01-03T21:47:00Z">
        <w:r w:rsidR="00600118">
          <w:rPr>
            <w:rFonts w:asciiTheme="majorBidi" w:hAnsiTheme="majorBidi" w:cstheme="majorBidi"/>
            <w:lang w:val="en-IN"/>
          </w:rPr>
          <w:t>,</w:t>
        </w:r>
      </w:ins>
      <w:r w:rsidRPr="00972B84">
        <w:rPr>
          <w:rFonts w:asciiTheme="majorBidi" w:hAnsiTheme="majorBidi" w:cstheme="majorBidi"/>
          <w:lang w:val="en-IN"/>
        </w:rPr>
        <w:t xml:space="preserve"> 2023), and conservation efforts that sometimes isolate monuments or create contested spaces (</w:t>
      </w:r>
      <w:proofErr w:type="spellStart"/>
      <w:r w:rsidRPr="00972B84">
        <w:rPr>
          <w:rFonts w:asciiTheme="majorBidi" w:hAnsiTheme="majorBidi" w:cstheme="majorBidi"/>
          <w:lang w:val="en-IN"/>
        </w:rPr>
        <w:t>Gahalot</w:t>
      </w:r>
      <w:proofErr w:type="spellEnd"/>
      <w:r w:rsidRPr="00972B84">
        <w:rPr>
          <w:rFonts w:asciiTheme="majorBidi" w:hAnsiTheme="majorBidi" w:cstheme="majorBidi"/>
          <w:lang w:val="en-IN"/>
        </w:rPr>
        <w:t xml:space="preserve"> </w:t>
      </w:r>
      <w:r w:rsidR="00481D91">
        <w:rPr>
          <w:rFonts w:asciiTheme="majorBidi" w:hAnsiTheme="majorBidi" w:cstheme="majorBidi"/>
          <w:lang w:val="en-IN"/>
        </w:rPr>
        <w:t>&amp;</w:t>
      </w:r>
      <w:r w:rsidRPr="00972B84">
        <w:rPr>
          <w:rFonts w:asciiTheme="majorBidi" w:hAnsiTheme="majorBidi" w:cstheme="majorBidi"/>
          <w:lang w:val="en-IN"/>
        </w:rPr>
        <w:t xml:space="preserve"> Gupta</w:t>
      </w:r>
      <w:ins w:id="107" w:author="Reviewer 2" w:date="2026-01-04T08:47:00Z" w16du:dateUtc="2026-01-03T21:47:00Z">
        <w:r w:rsidR="00600118">
          <w:rPr>
            <w:rFonts w:asciiTheme="majorBidi" w:hAnsiTheme="majorBidi" w:cstheme="majorBidi"/>
            <w:lang w:val="en-IN"/>
          </w:rPr>
          <w:t>,</w:t>
        </w:r>
      </w:ins>
      <w:r w:rsidRPr="00972B84">
        <w:rPr>
          <w:rFonts w:asciiTheme="majorBidi" w:hAnsiTheme="majorBidi" w:cstheme="majorBidi"/>
          <w:lang w:val="en-IN"/>
        </w:rPr>
        <w:t xml:space="preserve"> 2024). Such changes risk overlooking the lived, performative, and narrative dimensions integral to </w:t>
      </w:r>
      <w:ins w:id="108" w:author="Reviewer 2" w:date="2026-01-04T08:47:00Z" w16du:dateUtc="2026-01-03T21:47:00Z">
        <w:r w:rsidR="00600118">
          <w:rPr>
            <w:rFonts w:asciiTheme="majorBidi" w:hAnsiTheme="majorBidi" w:cstheme="majorBidi"/>
            <w:lang w:val="en-IN"/>
          </w:rPr>
          <w:t>the</w:t>
        </w:r>
      </w:ins>
      <w:del w:id="109" w:author="Reviewer 2" w:date="2026-01-04T08:47:00Z" w16du:dateUtc="2026-01-03T21:47:00Z">
        <w:r w:rsidRPr="00972B84" w:rsidDel="00600118">
          <w:rPr>
            <w:rFonts w:asciiTheme="majorBidi" w:hAnsiTheme="majorBidi" w:cstheme="majorBidi"/>
            <w:lang w:val="en-IN"/>
          </w:rPr>
          <w:delText>Braj's</w:delText>
        </w:r>
      </w:del>
      <w:r w:rsidRPr="00972B84">
        <w:rPr>
          <w:rFonts w:asciiTheme="majorBidi" w:hAnsiTheme="majorBidi" w:cstheme="majorBidi"/>
          <w:lang w:val="en-IN"/>
        </w:rPr>
        <w:t xml:space="preserve"> meaning</w:t>
      </w:r>
      <w:ins w:id="110" w:author="Reviewer 2" w:date="2026-01-04T08:47:00Z" w16du:dateUtc="2026-01-03T21:47:00Z">
        <w:r w:rsidR="00600118">
          <w:rPr>
            <w:rFonts w:asciiTheme="majorBidi" w:hAnsiTheme="majorBidi" w:cstheme="majorBidi"/>
            <w:lang w:val="en-IN"/>
          </w:rPr>
          <w:t>s of</w:t>
        </w:r>
        <w:r w:rsidR="00600118" w:rsidRPr="00600118">
          <w:rPr>
            <w:rFonts w:asciiTheme="majorBidi" w:hAnsiTheme="majorBidi" w:cstheme="majorBidi"/>
            <w:lang w:val="en-IN"/>
          </w:rPr>
          <w:t xml:space="preserve"> </w:t>
        </w:r>
        <w:r w:rsidR="00600118" w:rsidRPr="00972B84">
          <w:rPr>
            <w:rFonts w:asciiTheme="majorBidi" w:hAnsiTheme="majorBidi" w:cstheme="majorBidi"/>
            <w:lang w:val="en-IN"/>
          </w:rPr>
          <w:t>Braj</w:t>
        </w:r>
      </w:ins>
      <w:r w:rsidRPr="00972B84">
        <w:rPr>
          <w:rFonts w:asciiTheme="majorBidi" w:hAnsiTheme="majorBidi" w:cstheme="majorBidi"/>
          <w:lang w:val="en-IN"/>
        </w:rPr>
        <w:t xml:space="preserve">, as evidenced </w:t>
      </w:r>
      <w:del w:id="111" w:author="Reviewer 2" w:date="2026-01-04T08:47:00Z" w16du:dateUtc="2026-01-03T21:47:00Z">
        <w:r w:rsidRPr="00972B84" w:rsidDel="00600118">
          <w:rPr>
            <w:rFonts w:asciiTheme="majorBidi" w:hAnsiTheme="majorBidi" w:cstheme="majorBidi"/>
            <w:lang w:val="en-IN"/>
          </w:rPr>
          <w:delText xml:space="preserve">by </w:delText>
        </w:r>
      </w:del>
      <w:ins w:id="112" w:author="Reviewer 2" w:date="2026-01-04T08:47:00Z" w16du:dateUtc="2026-01-03T21:47:00Z">
        <w:r w:rsidR="00600118">
          <w:rPr>
            <w:rFonts w:asciiTheme="majorBidi" w:hAnsiTheme="majorBidi" w:cstheme="majorBidi"/>
            <w:lang w:val="en-IN"/>
          </w:rPr>
          <w:t>in</w:t>
        </w:r>
        <w:r w:rsidR="00600118" w:rsidRPr="00972B84">
          <w:rPr>
            <w:rFonts w:asciiTheme="majorBidi" w:hAnsiTheme="majorBidi" w:cstheme="majorBidi"/>
            <w:lang w:val="en-IN"/>
          </w:rPr>
          <w:t xml:space="preserve"> </w:t>
        </w:r>
      </w:ins>
      <w:r w:rsidRPr="00972B84">
        <w:rPr>
          <w:rFonts w:asciiTheme="majorBidi" w:hAnsiTheme="majorBidi" w:cstheme="majorBidi"/>
          <w:lang w:val="en-IN"/>
        </w:rPr>
        <w:t>reports on ecological stress, challenges to traditional livelihoods, and unregulated construction impacting ritual spaces (Sinha</w:t>
      </w:r>
      <w:ins w:id="113" w:author="Reviewer 2" w:date="2026-01-04T08:47:00Z" w16du:dateUtc="2026-01-03T21:47:00Z">
        <w:r w:rsidR="00600118">
          <w:rPr>
            <w:rFonts w:asciiTheme="majorBidi" w:hAnsiTheme="majorBidi" w:cstheme="majorBidi"/>
            <w:lang w:val="en-IN"/>
          </w:rPr>
          <w:t>,</w:t>
        </w:r>
      </w:ins>
      <w:r w:rsidRPr="00972B84">
        <w:rPr>
          <w:rFonts w:asciiTheme="majorBidi" w:hAnsiTheme="majorBidi" w:cstheme="majorBidi"/>
          <w:lang w:val="en-IN"/>
        </w:rPr>
        <w:t xml:space="preserve"> 2014</w:t>
      </w:r>
      <w:r w:rsidR="00481D91">
        <w:rPr>
          <w:rFonts w:asciiTheme="majorBidi" w:hAnsiTheme="majorBidi" w:cstheme="majorBidi"/>
          <w:lang w:val="en-IN"/>
        </w:rPr>
        <w:t>;</w:t>
      </w:r>
      <w:r w:rsidRPr="00972B84">
        <w:rPr>
          <w:rFonts w:asciiTheme="majorBidi" w:hAnsiTheme="majorBidi" w:cstheme="majorBidi"/>
          <w:lang w:val="en-IN"/>
        </w:rPr>
        <w:t xml:space="preserve"> Shinde</w:t>
      </w:r>
      <w:ins w:id="114" w:author="Reviewer 2" w:date="2026-01-04T08:48:00Z" w16du:dateUtc="2026-01-03T21:48:00Z">
        <w:r w:rsidR="00600118">
          <w:rPr>
            <w:rFonts w:asciiTheme="majorBidi" w:hAnsiTheme="majorBidi" w:cstheme="majorBidi"/>
            <w:lang w:val="en-IN"/>
          </w:rPr>
          <w:t>,</w:t>
        </w:r>
      </w:ins>
      <w:r w:rsidRPr="00972B84">
        <w:rPr>
          <w:rFonts w:asciiTheme="majorBidi" w:hAnsiTheme="majorBidi" w:cstheme="majorBidi"/>
          <w:lang w:val="en-IN"/>
        </w:rPr>
        <w:t xml:space="preserve"> 2010</w:t>
      </w:r>
      <w:r w:rsidR="00481D91">
        <w:rPr>
          <w:rFonts w:asciiTheme="majorBidi" w:hAnsiTheme="majorBidi" w:cstheme="majorBidi"/>
          <w:lang w:val="en-IN"/>
        </w:rPr>
        <w:t xml:space="preserve">; </w:t>
      </w:r>
      <w:r w:rsidRPr="00972B84">
        <w:rPr>
          <w:rFonts w:asciiTheme="majorBidi" w:hAnsiTheme="majorBidi" w:cstheme="majorBidi"/>
          <w:lang w:val="en-IN"/>
        </w:rPr>
        <w:t>Millennium Post</w:t>
      </w:r>
      <w:ins w:id="115" w:author="Reviewer 2" w:date="2026-01-04T08:48:00Z" w16du:dateUtc="2026-01-03T21:48:00Z">
        <w:r w:rsidR="00600118">
          <w:rPr>
            <w:rFonts w:asciiTheme="majorBidi" w:hAnsiTheme="majorBidi" w:cstheme="majorBidi"/>
            <w:lang w:val="en-IN"/>
          </w:rPr>
          <w:t>,</w:t>
        </w:r>
      </w:ins>
      <w:r w:rsidRPr="00972B84">
        <w:rPr>
          <w:rFonts w:asciiTheme="majorBidi" w:hAnsiTheme="majorBidi" w:cstheme="majorBidi"/>
          <w:lang w:val="en-IN"/>
        </w:rPr>
        <w:t xml:space="preserve"> 2024</w:t>
      </w:r>
      <w:r w:rsidR="00481D91">
        <w:rPr>
          <w:rFonts w:asciiTheme="majorBidi" w:hAnsiTheme="majorBidi" w:cstheme="majorBidi"/>
          <w:lang w:val="en-IN"/>
        </w:rPr>
        <w:t>;</w:t>
      </w:r>
      <w:r w:rsidRPr="00972B84">
        <w:rPr>
          <w:rFonts w:asciiTheme="majorBidi" w:hAnsiTheme="majorBidi" w:cstheme="majorBidi"/>
          <w:lang w:val="en-IN"/>
        </w:rPr>
        <w:t xml:space="preserve"> The Statesman</w:t>
      </w:r>
      <w:ins w:id="116" w:author="Reviewer 2" w:date="2026-01-04T08:48:00Z" w16du:dateUtc="2026-01-03T21:48:00Z">
        <w:r w:rsidR="00600118">
          <w:rPr>
            <w:rFonts w:asciiTheme="majorBidi" w:hAnsiTheme="majorBidi" w:cstheme="majorBidi"/>
            <w:lang w:val="en-IN"/>
          </w:rPr>
          <w:t>,</w:t>
        </w:r>
      </w:ins>
      <w:r w:rsidRPr="00972B84">
        <w:rPr>
          <w:rFonts w:asciiTheme="majorBidi" w:hAnsiTheme="majorBidi" w:cstheme="majorBidi"/>
          <w:lang w:val="en-IN"/>
        </w:rPr>
        <w:t xml:space="preserve"> </w:t>
      </w:r>
      <w:commentRangeStart w:id="117"/>
      <w:r w:rsidRPr="00972B84">
        <w:rPr>
          <w:rFonts w:asciiTheme="majorBidi" w:hAnsiTheme="majorBidi" w:cstheme="majorBidi"/>
          <w:lang w:val="en-IN"/>
        </w:rPr>
        <w:t>2017</w:t>
      </w:r>
      <w:commentRangeEnd w:id="117"/>
      <w:r w:rsidR="00600118">
        <w:rPr>
          <w:rStyle w:val="CommentReference"/>
        </w:rPr>
        <w:commentReference w:id="117"/>
      </w:r>
      <w:r w:rsidRPr="00972B84">
        <w:rPr>
          <w:rFonts w:asciiTheme="majorBidi" w:hAnsiTheme="majorBidi" w:cstheme="majorBidi"/>
          <w:lang w:val="en-IN"/>
        </w:rPr>
        <w:t>). This paper addresses the issue of how architecture and design can operate within these deeply resonant, living contexts without erasing their socio-cultural vitality.</w:t>
      </w:r>
      <w:r w:rsidR="00833812">
        <w:rPr>
          <w:rFonts w:asciiTheme="majorBidi" w:hAnsiTheme="majorBidi" w:cstheme="majorBidi"/>
          <w:lang w:val="en-IN"/>
        </w:rPr>
        <w:t xml:space="preserve"> </w:t>
      </w:r>
      <w:r w:rsidR="00833812" w:rsidRPr="00833812">
        <w:rPr>
          <w:rFonts w:asciiTheme="majorBidi" w:hAnsiTheme="majorBidi" w:cstheme="majorBidi"/>
        </w:rPr>
        <w:t>Accordingly, the study foregrounds placemaking as the lens through which the interplay of geograph</w:t>
      </w:r>
      <w:ins w:id="118" w:author="Reviewer 2" w:date="2026-01-04T08:48:00Z" w16du:dateUtc="2026-01-03T21:48:00Z">
        <w:r w:rsidR="00600118">
          <w:rPr>
            <w:rFonts w:asciiTheme="majorBidi" w:hAnsiTheme="majorBidi" w:cstheme="majorBidi"/>
          </w:rPr>
          <w:t>ies</w:t>
        </w:r>
      </w:ins>
      <w:del w:id="119" w:author="Reviewer 2" w:date="2026-01-04T08:48:00Z" w16du:dateUtc="2026-01-03T21:48:00Z">
        <w:r w:rsidR="00833812" w:rsidRPr="00833812" w:rsidDel="00600118">
          <w:rPr>
            <w:rFonts w:asciiTheme="majorBidi" w:hAnsiTheme="majorBidi" w:cstheme="majorBidi"/>
          </w:rPr>
          <w:delText>y</w:delText>
        </w:r>
      </w:del>
      <w:r w:rsidR="00833812" w:rsidRPr="00833812">
        <w:rPr>
          <w:rFonts w:asciiTheme="majorBidi" w:hAnsiTheme="majorBidi" w:cstheme="majorBidi"/>
        </w:rPr>
        <w:t>, narrative</w:t>
      </w:r>
      <w:ins w:id="120" w:author="Reviewer 2" w:date="2026-01-04T08:48:00Z" w16du:dateUtc="2026-01-03T21:48:00Z">
        <w:r w:rsidR="00600118">
          <w:rPr>
            <w:rFonts w:asciiTheme="majorBidi" w:hAnsiTheme="majorBidi" w:cstheme="majorBidi"/>
          </w:rPr>
          <w:t>s</w:t>
        </w:r>
      </w:ins>
      <w:r w:rsidR="00833812" w:rsidRPr="00833812">
        <w:rPr>
          <w:rFonts w:asciiTheme="majorBidi" w:hAnsiTheme="majorBidi" w:cstheme="majorBidi"/>
        </w:rPr>
        <w:t>, and ritual</w:t>
      </w:r>
      <w:ins w:id="121" w:author="Reviewer 2" w:date="2026-01-04T08:48:00Z" w16du:dateUtc="2026-01-03T21:48:00Z">
        <w:r w:rsidR="00600118">
          <w:rPr>
            <w:rFonts w:asciiTheme="majorBidi" w:hAnsiTheme="majorBidi" w:cstheme="majorBidi"/>
          </w:rPr>
          <w:t>s</w:t>
        </w:r>
      </w:ins>
      <w:r w:rsidR="00833812" w:rsidRPr="00833812">
        <w:rPr>
          <w:rFonts w:asciiTheme="majorBidi" w:hAnsiTheme="majorBidi" w:cstheme="majorBidi"/>
        </w:rPr>
        <w:t xml:space="preserve"> </w:t>
      </w:r>
      <w:ins w:id="122" w:author="Reviewer 2" w:date="2026-01-04T08:49:00Z" w16du:dateUtc="2026-01-03T21:49:00Z">
        <w:r w:rsidR="00600118">
          <w:rPr>
            <w:rFonts w:asciiTheme="majorBidi" w:hAnsiTheme="majorBidi" w:cstheme="majorBidi"/>
          </w:rPr>
          <w:t>are</w:t>
        </w:r>
      </w:ins>
      <w:del w:id="123" w:author="Reviewer 2" w:date="2026-01-04T08:49:00Z" w16du:dateUtc="2026-01-03T21:49:00Z">
        <w:r w:rsidR="00833812" w:rsidRPr="00833812" w:rsidDel="00600118">
          <w:rPr>
            <w:rFonts w:asciiTheme="majorBidi" w:hAnsiTheme="majorBidi" w:cstheme="majorBidi"/>
          </w:rPr>
          <w:delText>is</w:delText>
        </w:r>
      </w:del>
      <w:r w:rsidR="00833812" w:rsidRPr="00833812">
        <w:rPr>
          <w:rFonts w:asciiTheme="majorBidi" w:hAnsiTheme="majorBidi" w:cstheme="majorBidi"/>
        </w:rPr>
        <w:t xml:space="preserve"> analyzed to understand how sacred landscapes in Braj take form.</w:t>
      </w:r>
    </w:p>
    <w:p w14:paraId="57FD9B36" w14:textId="361E0B8E" w:rsidR="006C1103" w:rsidRDefault="00FF2554" w:rsidP="00FF2554">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The aim of this study is to examine the vernacular placemaking practices of Braj to understand how its sacred landscapes are produced and sustained through the interplay of geography as interpreted through devotional texts, ritual, performance</w:t>
      </w:r>
      <w:ins w:id="124" w:author="Reviewer 2" w:date="2026-01-04T08:49:00Z" w16du:dateUtc="2026-01-03T21:49:00Z">
        <w:r w:rsidR="00600118">
          <w:rPr>
            <w:rFonts w:asciiTheme="majorBidi" w:hAnsiTheme="majorBidi" w:cstheme="majorBidi"/>
            <w:lang w:val="en-IN"/>
          </w:rPr>
          <w:t>s</w:t>
        </w:r>
      </w:ins>
      <w:r w:rsidRPr="00972B84">
        <w:rPr>
          <w:rFonts w:asciiTheme="majorBidi" w:hAnsiTheme="majorBidi" w:cstheme="majorBidi"/>
          <w:lang w:val="en-IN"/>
        </w:rPr>
        <w:t>, and collective memor</w:t>
      </w:r>
      <w:ins w:id="125" w:author="Reviewer 2" w:date="2026-01-04T08:49:00Z" w16du:dateUtc="2026-01-03T21:49:00Z">
        <w:r w:rsidR="00600118">
          <w:rPr>
            <w:rFonts w:asciiTheme="majorBidi" w:hAnsiTheme="majorBidi" w:cstheme="majorBidi"/>
            <w:lang w:val="en-IN"/>
          </w:rPr>
          <w:t>ies</w:t>
        </w:r>
      </w:ins>
      <w:del w:id="126" w:author="Reviewer 2" w:date="2026-01-04T08:49:00Z" w16du:dateUtc="2026-01-03T21:49:00Z">
        <w:r w:rsidRPr="00972B84" w:rsidDel="00600118">
          <w:rPr>
            <w:rFonts w:asciiTheme="majorBidi" w:hAnsiTheme="majorBidi" w:cstheme="majorBidi"/>
            <w:lang w:val="en-IN"/>
          </w:rPr>
          <w:delText>y</w:delText>
        </w:r>
      </w:del>
      <w:r w:rsidRPr="00972B84">
        <w:rPr>
          <w:rFonts w:asciiTheme="majorBidi" w:hAnsiTheme="majorBidi" w:cstheme="majorBidi"/>
          <w:lang w:val="en-IN"/>
        </w:rPr>
        <w:t xml:space="preserve">, while acknowledging contemporary pressures of contestation and commodification. </w:t>
      </w:r>
    </w:p>
    <w:p w14:paraId="6E6084B4" w14:textId="77777777" w:rsidR="006C1103" w:rsidRDefault="006C1103" w:rsidP="006C1103">
      <w:pPr>
        <w:autoSpaceDE w:val="0"/>
        <w:autoSpaceDN w:val="0"/>
        <w:adjustRightInd w:val="0"/>
        <w:spacing w:after="0" w:line="240" w:lineRule="auto"/>
        <w:jc w:val="both"/>
        <w:rPr>
          <w:rFonts w:asciiTheme="majorBidi" w:hAnsiTheme="majorBidi" w:cstheme="majorBidi"/>
          <w:lang w:val="en-IN"/>
        </w:rPr>
      </w:pPr>
    </w:p>
    <w:p w14:paraId="5E736EC4" w14:textId="12AF691F" w:rsidR="00FF2554" w:rsidRPr="00972B84" w:rsidRDefault="00FF2554" w:rsidP="006C1103">
      <w:pPr>
        <w:autoSpaceDE w:val="0"/>
        <w:autoSpaceDN w:val="0"/>
        <w:adjustRightInd w:val="0"/>
        <w:spacing w:after="0" w:line="240" w:lineRule="auto"/>
        <w:jc w:val="both"/>
        <w:rPr>
          <w:rFonts w:asciiTheme="majorBidi" w:hAnsiTheme="majorBidi" w:cstheme="majorBidi"/>
          <w:lang w:val="en-IN"/>
        </w:rPr>
      </w:pPr>
      <w:r w:rsidRPr="00972B84">
        <w:rPr>
          <w:rFonts w:asciiTheme="majorBidi" w:hAnsiTheme="majorBidi" w:cstheme="majorBidi"/>
          <w:lang w:val="en-IN"/>
        </w:rPr>
        <w:t>The objectives are:</w:t>
      </w:r>
    </w:p>
    <w:p w14:paraId="0D6D3E1B" w14:textId="170950E7" w:rsidR="00FF2554" w:rsidRPr="00972B84" w:rsidRDefault="00FF2554" w:rsidP="006C1103">
      <w:pPr>
        <w:numPr>
          <w:ilvl w:val="0"/>
          <w:numId w:val="3"/>
        </w:numPr>
        <w:autoSpaceDE w:val="0"/>
        <w:autoSpaceDN w:val="0"/>
        <w:adjustRightInd w:val="0"/>
        <w:spacing w:after="0" w:line="240" w:lineRule="auto"/>
        <w:rPr>
          <w:rFonts w:asciiTheme="majorBidi" w:hAnsiTheme="majorBidi" w:cstheme="majorBidi"/>
          <w:lang w:val="en-IN"/>
        </w:rPr>
      </w:pPr>
      <w:r w:rsidRPr="00972B84">
        <w:rPr>
          <w:rFonts w:asciiTheme="majorBidi" w:hAnsiTheme="majorBidi" w:cstheme="majorBidi"/>
          <w:lang w:val="en-IN"/>
        </w:rPr>
        <w:t xml:space="preserve">To </w:t>
      </w:r>
      <w:del w:id="127" w:author="Reviewer 2" w:date="2026-01-04T08:49:00Z" w16du:dateUtc="2026-01-03T21:49:00Z">
        <w:r w:rsidR="00CF5783" w:rsidRPr="00972B84" w:rsidDel="00600118">
          <w:rPr>
            <w:rFonts w:asciiTheme="majorBidi" w:hAnsiTheme="majorBidi" w:cstheme="majorBidi"/>
            <w:lang w:val="en-IN"/>
          </w:rPr>
          <w:delText>analyse</w:delText>
        </w:r>
        <w:r w:rsidRPr="00972B84" w:rsidDel="00600118">
          <w:rPr>
            <w:rFonts w:asciiTheme="majorBidi" w:hAnsiTheme="majorBidi" w:cstheme="majorBidi"/>
            <w:lang w:val="en-IN"/>
          </w:rPr>
          <w:delText xml:space="preserve"> </w:delText>
        </w:r>
      </w:del>
      <w:ins w:id="128" w:author="Reviewer 2" w:date="2026-01-04T08:49:00Z" w16du:dateUtc="2026-01-03T21:49:00Z">
        <w:r w:rsidR="00600118">
          <w:rPr>
            <w:rFonts w:asciiTheme="majorBidi" w:hAnsiTheme="majorBidi" w:cstheme="majorBidi"/>
            <w:lang w:val="en-IN"/>
          </w:rPr>
          <w:t>establish</w:t>
        </w:r>
        <w:r w:rsidR="00600118" w:rsidRPr="00972B84">
          <w:rPr>
            <w:rFonts w:asciiTheme="majorBidi" w:hAnsiTheme="majorBidi" w:cstheme="majorBidi"/>
            <w:lang w:val="en-IN"/>
          </w:rPr>
          <w:t xml:space="preserve"> </w:t>
        </w:r>
      </w:ins>
      <w:r w:rsidRPr="00972B84">
        <w:rPr>
          <w:rFonts w:asciiTheme="majorBidi" w:hAnsiTheme="majorBidi" w:cstheme="majorBidi"/>
          <w:lang w:val="en-IN"/>
        </w:rPr>
        <w:t>the relationship between geographical features</w:t>
      </w:r>
      <w:r w:rsidR="004E701F">
        <w:rPr>
          <w:rFonts w:asciiTheme="majorBidi" w:hAnsiTheme="majorBidi" w:cstheme="majorBidi"/>
          <w:lang w:val="en-IN"/>
        </w:rPr>
        <w:t>,</w:t>
      </w:r>
      <w:r w:rsidR="00CF5783">
        <w:rPr>
          <w:rFonts w:asciiTheme="majorBidi" w:hAnsiTheme="majorBidi" w:cstheme="majorBidi"/>
          <w:lang w:val="en-IN"/>
        </w:rPr>
        <w:t xml:space="preserve"> </w:t>
      </w:r>
      <w:r w:rsidR="004E701F">
        <w:rPr>
          <w:rFonts w:asciiTheme="majorBidi" w:hAnsiTheme="majorBidi" w:cstheme="majorBidi"/>
          <w:lang w:val="en-IN"/>
        </w:rPr>
        <w:t xml:space="preserve">as </w:t>
      </w:r>
      <w:r w:rsidRPr="00972B84">
        <w:rPr>
          <w:rFonts w:asciiTheme="majorBidi" w:hAnsiTheme="majorBidi" w:cstheme="majorBidi"/>
          <w:lang w:val="en-IN"/>
        </w:rPr>
        <w:t>tangible and intangible</w:t>
      </w:r>
      <w:ins w:id="129" w:author="Reviewer 2" w:date="2026-01-04T08:49:00Z" w16du:dateUtc="2026-01-03T21:49:00Z">
        <w:r w:rsidR="00600118">
          <w:rPr>
            <w:rFonts w:asciiTheme="majorBidi" w:hAnsiTheme="majorBidi" w:cstheme="majorBidi"/>
            <w:lang w:val="en-IN"/>
          </w:rPr>
          <w:t xml:space="preserve"> aspects</w:t>
        </w:r>
      </w:ins>
      <w:r w:rsidRPr="00972B84">
        <w:rPr>
          <w:rFonts w:asciiTheme="majorBidi" w:hAnsiTheme="majorBidi" w:cstheme="majorBidi"/>
          <w:lang w:val="en-IN"/>
        </w:rPr>
        <w:t xml:space="preserve">, informed by Bhakti narratives, ritual practices (especially </w:t>
      </w:r>
      <w:proofErr w:type="spellStart"/>
      <w:r w:rsidRPr="00972B84">
        <w:rPr>
          <w:rFonts w:asciiTheme="majorBidi" w:hAnsiTheme="majorBidi" w:cstheme="majorBidi"/>
          <w:i/>
          <w:iCs/>
          <w:lang w:val="en-IN"/>
        </w:rPr>
        <w:t>parikramā</w:t>
      </w:r>
      <w:proofErr w:type="spellEnd"/>
      <w:r w:rsidRPr="00972B84">
        <w:rPr>
          <w:rFonts w:asciiTheme="majorBidi" w:hAnsiTheme="majorBidi" w:cstheme="majorBidi"/>
          <w:lang w:val="en-IN"/>
        </w:rPr>
        <w:t>), performance traditions, and built form</w:t>
      </w:r>
      <w:ins w:id="130" w:author="Reviewer 2" w:date="2026-01-04T08:49:00Z" w16du:dateUtc="2026-01-03T21:49:00Z">
        <w:r w:rsidR="00600118">
          <w:rPr>
            <w:rFonts w:asciiTheme="majorBidi" w:hAnsiTheme="majorBidi" w:cstheme="majorBidi"/>
            <w:lang w:val="en-IN"/>
          </w:rPr>
          <w:t>s</w:t>
        </w:r>
      </w:ins>
      <w:r w:rsidRPr="00972B84">
        <w:rPr>
          <w:rFonts w:asciiTheme="majorBidi" w:hAnsiTheme="majorBidi" w:cstheme="majorBidi"/>
          <w:lang w:val="en-IN"/>
        </w:rPr>
        <w:t xml:space="preserve"> in the Braj region.</w:t>
      </w:r>
    </w:p>
    <w:p w14:paraId="32F450AD" w14:textId="5CBACA57" w:rsidR="00FF2554" w:rsidRPr="00972B84" w:rsidRDefault="00FF2554" w:rsidP="006C1103">
      <w:pPr>
        <w:numPr>
          <w:ilvl w:val="0"/>
          <w:numId w:val="3"/>
        </w:numPr>
        <w:autoSpaceDE w:val="0"/>
        <w:autoSpaceDN w:val="0"/>
        <w:adjustRightInd w:val="0"/>
        <w:spacing w:after="0" w:line="240" w:lineRule="auto"/>
        <w:rPr>
          <w:rFonts w:asciiTheme="majorBidi" w:hAnsiTheme="majorBidi" w:cstheme="majorBidi"/>
          <w:lang w:val="en-IN"/>
        </w:rPr>
      </w:pPr>
      <w:r w:rsidRPr="00972B84">
        <w:rPr>
          <w:rFonts w:asciiTheme="majorBidi" w:hAnsiTheme="majorBidi" w:cstheme="majorBidi"/>
          <w:lang w:val="en-IN"/>
        </w:rPr>
        <w:t xml:space="preserve">To </w:t>
      </w:r>
      <w:del w:id="131" w:author="Reviewer 2" w:date="2026-01-04T08:50:00Z" w16du:dateUtc="2026-01-03T21:50:00Z">
        <w:r w:rsidRPr="00972B84" w:rsidDel="00600118">
          <w:rPr>
            <w:rFonts w:asciiTheme="majorBidi" w:hAnsiTheme="majorBidi" w:cstheme="majorBidi"/>
            <w:lang w:val="en-IN"/>
          </w:rPr>
          <w:delText>investigate the</w:delText>
        </w:r>
      </w:del>
      <w:ins w:id="132" w:author="Reviewer 2" w:date="2026-01-04T08:50:00Z" w16du:dateUtc="2026-01-03T21:50:00Z">
        <w:r w:rsidR="00600118">
          <w:rPr>
            <w:rFonts w:asciiTheme="majorBidi" w:hAnsiTheme="majorBidi" w:cstheme="majorBidi"/>
            <w:lang w:val="en-IN"/>
          </w:rPr>
          <w:t>identify the</w:t>
        </w:r>
      </w:ins>
      <w:r w:rsidRPr="00972B84">
        <w:rPr>
          <w:rFonts w:asciiTheme="majorBidi" w:hAnsiTheme="majorBidi" w:cstheme="majorBidi"/>
          <w:lang w:val="en-IN"/>
        </w:rPr>
        <w:t xml:space="preserve"> placemaking practices within </w:t>
      </w:r>
      <w:ins w:id="133" w:author="Reviewer 2" w:date="2026-01-04T08:50:00Z" w16du:dateUtc="2026-01-03T21:50:00Z">
        <w:r w:rsidR="00600118">
          <w:rPr>
            <w:rFonts w:asciiTheme="majorBidi" w:hAnsiTheme="majorBidi" w:cstheme="majorBidi"/>
            <w:lang w:val="en-IN"/>
          </w:rPr>
          <w:t xml:space="preserve">the </w:t>
        </w:r>
      </w:ins>
      <w:del w:id="134" w:author="Reviewer 2" w:date="2026-01-04T08:50:00Z" w16du:dateUtc="2026-01-03T21:50:00Z">
        <w:r w:rsidRPr="00972B84" w:rsidDel="00600118">
          <w:rPr>
            <w:rFonts w:asciiTheme="majorBidi" w:hAnsiTheme="majorBidi" w:cstheme="majorBidi"/>
            <w:lang w:val="en-IN"/>
          </w:rPr>
          <w:delText xml:space="preserve">Braj's </w:delText>
        </w:r>
      </w:del>
      <w:r w:rsidRPr="00972B84">
        <w:rPr>
          <w:rFonts w:asciiTheme="majorBidi" w:hAnsiTheme="majorBidi" w:cstheme="majorBidi"/>
          <w:lang w:val="en-IN"/>
        </w:rPr>
        <w:t xml:space="preserve">settlements </w:t>
      </w:r>
      <w:ins w:id="135" w:author="Reviewer 2" w:date="2026-01-04T08:50:00Z" w16du:dateUtc="2026-01-03T21:50:00Z">
        <w:r w:rsidR="00600118">
          <w:rPr>
            <w:rFonts w:asciiTheme="majorBidi" w:hAnsiTheme="majorBidi" w:cstheme="majorBidi"/>
            <w:lang w:val="en-IN"/>
          </w:rPr>
          <w:t xml:space="preserve">of </w:t>
        </w:r>
        <w:commentRangeStart w:id="136"/>
        <w:r w:rsidR="00600118" w:rsidRPr="00972B84">
          <w:rPr>
            <w:rFonts w:asciiTheme="majorBidi" w:hAnsiTheme="majorBidi" w:cstheme="majorBidi"/>
            <w:lang w:val="en-IN"/>
          </w:rPr>
          <w:t>Braj</w:t>
        </w:r>
        <w:commentRangeEnd w:id="136"/>
        <w:r w:rsidR="00600118">
          <w:rPr>
            <w:rStyle w:val="CommentReference"/>
          </w:rPr>
          <w:commentReference w:id="136"/>
        </w:r>
        <w:r w:rsidR="00600118" w:rsidRPr="00972B84">
          <w:rPr>
            <w:rFonts w:asciiTheme="majorBidi" w:hAnsiTheme="majorBidi" w:cstheme="majorBidi"/>
            <w:lang w:val="en-IN"/>
          </w:rPr>
          <w:t xml:space="preserve"> </w:t>
        </w:r>
      </w:ins>
      <w:del w:id="137" w:author="Reviewer 2" w:date="2026-01-04T08:50:00Z" w16du:dateUtc="2026-01-03T21:50:00Z">
        <w:r w:rsidRPr="00972B84" w:rsidDel="00600118">
          <w:rPr>
            <w:rFonts w:asciiTheme="majorBidi" w:hAnsiTheme="majorBidi" w:cstheme="majorBidi"/>
            <w:lang w:val="en-IN"/>
          </w:rPr>
          <w:delText xml:space="preserve">through a case study approach, </w:delText>
        </w:r>
      </w:del>
      <w:r w:rsidRPr="00972B84">
        <w:rPr>
          <w:rFonts w:asciiTheme="majorBidi" w:hAnsiTheme="majorBidi" w:cstheme="majorBidi"/>
          <w:lang w:val="en-IN"/>
        </w:rPr>
        <w:t xml:space="preserve">focusing on </w:t>
      </w:r>
      <w:ins w:id="138" w:author="Reviewer 2" w:date="2026-01-04T08:50:00Z" w16du:dateUtc="2026-01-03T21:50:00Z">
        <w:r w:rsidR="00600118">
          <w:rPr>
            <w:rFonts w:asciiTheme="majorBidi" w:hAnsiTheme="majorBidi" w:cstheme="majorBidi"/>
            <w:lang w:val="en-IN"/>
          </w:rPr>
          <w:t xml:space="preserve">the </w:t>
        </w:r>
      </w:ins>
      <w:r w:rsidRPr="00972B84">
        <w:rPr>
          <w:rFonts w:asciiTheme="majorBidi" w:hAnsiTheme="majorBidi" w:cstheme="majorBidi"/>
          <w:lang w:val="en-IN"/>
        </w:rPr>
        <w:t>specific typologies of sacred space</w:t>
      </w:r>
      <w:ins w:id="139" w:author="Reviewer 2" w:date="2026-01-04T08:50:00Z" w16du:dateUtc="2026-01-03T21:50:00Z">
        <w:r w:rsidR="00600118">
          <w:rPr>
            <w:rFonts w:asciiTheme="majorBidi" w:hAnsiTheme="majorBidi" w:cstheme="majorBidi"/>
            <w:lang w:val="en-IN"/>
          </w:rPr>
          <w:t>s</w:t>
        </w:r>
      </w:ins>
      <w:r w:rsidRPr="00972B84">
        <w:rPr>
          <w:rFonts w:asciiTheme="majorBidi" w:hAnsiTheme="majorBidi" w:cstheme="majorBidi"/>
          <w:lang w:val="en-IN"/>
        </w:rPr>
        <w:t xml:space="preserve"> and performance</w:t>
      </w:r>
      <w:ins w:id="140" w:author="Reviewer 2" w:date="2026-01-04T08:50:00Z" w16du:dateUtc="2026-01-03T21:50:00Z">
        <w:r w:rsidR="00600118">
          <w:rPr>
            <w:rFonts w:asciiTheme="majorBidi" w:hAnsiTheme="majorBidi" w:cstheme="majorBidi"/>
            <w:lang w:val="en-IN"/>
          </w:rPr>
          <w:t>s</w:t>
        </w:r>
      </w:ins>
      <w:r w:rsidRPr="00972B84">
        <w:rPr>
          <w:rFonts w:asciiTheme="majorBidi" w:hAnsiTheme="majorBidi" w:cstheme="majorBidi"/>
          <w:lang w:val="en-IN"/>
        </w:rPr>
        <w:t xml:space="preserve">, including the </w:t>
      </w:r>
      <w:r w:rsidRPr="00972B84">
        <w:rPr>
          <w:rFonts w:asciiTheme="majorBidi" w:hAnsiTheme="majorBidi" w:cstheme="majorBidi"/>
          <w:i/>
          <w:iCs/>
          <w:lang w:val="en-IN"/>
        </w:rPr>
        <w:t>84</w:t>
      </w:r>
      <w:r w:rsidRPr="00972B84">
        <w:rPr>
          <w:rFonts w:asciiTheme="majorBidi" w:hAnsiTheme="majorBidi" w:cstheme="majorBidi"/>
          <w:lang w:val="en-IN"/>
        </w:rPr>
        <w:t xml:space="preserve"> Kos </w:t>
      </w:r>
      <w:proofErr w:type="spellStart"/>
      <w:r w:rsidRPr="00972B84">
        <w:rPr>
          <w:rFonts w:asciiTheme="majorBidi" w:hAnsiTheme="majorBidi" w:cstheme="majorBidi"/>
          <w:lang w:val="en-IN"/>
        </w:rPr>
        <w:t>Parikramā</w:t>
      </w:r>
      <w:proofErr w:type="spellEnd"/>
      <w:r w:rsidRPr="00972B84">
        <w:rPr>
          <w:rFonts w:asciiTheme="majorBidi" w:hAnsiTheme="majorBidi" w:cstheme="majorBidi"/>
          <w:lang w:val="en-IN"/>
        </w:rPr>
        <w:t xml:space="preserve"> tradition.</w:t>
      </w:r>
    </w:p>
    <w:p w14:paraId="290D3A9B" w14:textId="77777777" w:rsidR="00600118" w:rsidRDefault="00FF2554" w:rsidP="006C1103">
      <w:pPr>
        <w:numPr>
          <w:ilvl w:val="0"/>
          <w:numId w:val="3"/>
        </w:numPr>
        <w:autoSpaceDE w:val="0"/>
        <w:autoSpaceDN w:val="0"/>
        <w:adjustRightInd w:val="0"/>
        <w:spacing w:after="0" w:line="240" w:lineRule="auto"/>
        <w:rPr>
          <w:ins w:id="141" w:author="Reviewer 2" w:date="2026-01-04T08:51:00Z" w16du:dateUtc="2026-01-03T21:51:00Z"/>
          <w:rFonts w:asciiTheme="majorBidi" w:hAnsiTheme="majorBidi" w:cstheme="majorBidi"/>
          <w:lang w:val="en-IN"/>
        </w:rPr>
      </w:pPr>
      <w:r w:rsidRPr="00972B84">
        <w:rPr>
          <w:rFonts w:asciiTheme="majorBidi" w:hAnsiTheme="majorBidi" w:cstheme="majorBidi"/>
          <w:lang w:val="en-IN"/>
        </w:rPr>
        <w:t xml:space="preserve">To derive insights from </w:t>
      </w:r>
      <w:ins w:id="142" w:author="Reviewer 2" w:date="2026-01-04T08:51:00Z" w16du:dateUtc="2026-01-03T21:51:00Z">
        <w:r w:rsidR="00600118">
          <w:rPr>
            <w:rFonts w:asciiTheme="majorBidi" w:hAnsiTheme="majorBidi" w:cstheme="majorBidi"/>
            <w:lang w:val="en-IN"/>
          </w:rPr>
          <w:t>the</w:t>
        </w:r>
      </w:ins>
      <w:del w:id="143" w:author="Reviewer 2" w:date="2026-01-04T08:51:00Z" w16du:dateUtc="2026-01-03T21:51:00Z">
        <w:r w:rsidRPr="00972B84" w:rsidDel="00600118">
          <w:rPr>
            <w:rFonts w:asciiTheme="majorBidi" w:hAnsiTheme="majorBidi" w:cstheme="majorBidi"/>
            <w:lang w:val="en-IN"/>
          </w:rPr>
          <w:delText>Braj's</w:delText>
        </w:r>
      </w:del>
      <w:r w:rsidRPr="00972B84">
        <w:rPr>
          <w:rFonts w:asciiTheme="majorBidi" w:hAnsiTheme="majorBidi" w:cstheme="majorBidi"/>
          <w:lang w:val="en-IN"/>
        </w:rPr>
        <w:t xml:space="preserve"> placemaking practices </w:t>
      </w:r>
      <w:ins w:id="144" w:author="Reviewer 2" w:date="2026-01-04T08:51:00Z" w16du:dateUtc="2026-01-03T21:51:00Z">
        <w:r w:rsidR="00600118">
          <w:rPr>
            <w:rFonts w:asciiTheme="majorBidi" w:hAnsiTheme="majorBidi" w:cstheme="majorBidi"/>
            <w:lang w:val="en-IN"/>
          </w:rPr>
          <w:t xml:space="preserve">of </w:t>
        </w:r>
        <w:r w:rsidR="00600118" w:rsidRPr="00972B84">
          <w:rPr>
            <w:rFonts w:asciiTheme="majorBidi" w:hAnsiTheme="majorBidi" w:cstheme="majorBidi"/>
            <w:lang w:val="en-IN"/>
          </w:rPr>
          <w:t>Braj</w:t>
        </w:r>
        <w:r w:rsidR="00600118">
          <w:rPr>
            <w:rFonts w:asciiTheme="majorBidi" w:hAnsiTheme="majorBidi" w:cstheme="majorBidi"/>
            <w:lang w:val="en-IN"/>
          </w:rPr>
          <w:t xml:space="preserve"> as</w:t>
        </w:r>
        <w:r w:rsidR="00600118" w:rsidRPr="00972B84">
          <w:rPr>
            <w:rFonts w:asciiTheme="majorBidi" w:hAnsiTheme="majorBidi" w:cstheme="majorBidi"/>
            <w:lang w:val="en-IN"/>
          </w:rPr>
          <w:t xml:space="preserve"> </w:t>
        </w:r>
      </w:ins>
      <w:r w:rsidRPr="00972B84">
        <w:rPr>
          <w:rFonts w:asciiTheme="majorBidi" w:hAnsiTheme="majorBidi" w:cstheme="majorBidi"/>
          <w:lang w:val="en-IN"/>
        </w:rPr>
        <w:t>relevant to contemporary heritage conservation, community engagement, and the regeneration of contested sacred spaces</w:t>
      </w:r>
    </w:p>
    <w:p w14:paraId="61C7BF88" w14:textId="41ED4206" w:rsidR="00FF2554" w:rsidRPr="00972B84" w:rsidRDefault="00600118" w:rsidP="006C1103">
      <w:pPr>
        <w:numPr>
          <w:ilvl w:val="0"/>
          <w:numId w:val="3"/>
        </w:numPr>
        <w:autoSpaceDE w:val="0"/>
        <w:autoSpaceDN w:val="0"/>
        <w:adjustRightInd w:val="0"/>
        <w:spacing w:after="0" w:line="240" w:lineRule="auto"/>
        <w:rPr>
          <w:rFonts w:asciiTheme="majorBidi" w:hAnsiTheme="majorBidi" w:cstheme="majorBidi"/>
          <w:lang w:val="en-IN"/>
        </w:rPr>
      </w:pPr>
      <w:ins w:id="145" w:author="Reviewer 2" w:date="2026-01-04T08:51:00Z" w16du:dateUtc="2026-01-03T21:51:00Z">
        <w:r>
          <w:rPr>
            <w:rFonts w:asciiTheme="majorBidi" w:hAnsiTheme="majorBidi" w:cstheme="majorBidi"/>
            <w:lang w:val="en-IN"/>
          </w:rPr>
          <w:t>To</w:t>
        </w:r>
      </w:ins>
      <w:del w:id="146" w:author="Reviewer 2" w:date="2026-01-04T08:51:00Z" w16du:dateUtc="2026-01-03T21:51:00Z">
        <w:r w:rsidR="00FF2554" w:rsidRPr="00972B84" w:rsidDel="00600118">
          <w:rPr>
            <w:rFonts w:asciiTheme="majorBidi" w:hAnsiTheme="majorBidi" w:cstheme="majorBidi"/>
            <w:lang w:val="en-IN"/>
          </w:rPr>
          <w:delText>, thereby</w:delText>
        </w:r>
      </w:del>
      <w:r w:rsidR="00FF2554" w:rsidRPr="00972B84">
        <w:rPr>
          <w:rFonts w:asciiTheme="majorBidi" w:hAnsiTheme="majorBidi" w:cstheme="majorBidi"/>
          <w:lang w:val="en-IN"/>
        </w:rPr>
        <w:t xml:space="preserve"> contribut</w:t>
      </w:r>
      <w:ins w:id="147" w:author="Reviewer 2" w:date="2026-01-04T08:51:00Z" w16du:dateUtc="2026-01-03T21:51:00Z">
        <w:r>
          <w:rPr>
            <w:rFonts w:asciiTheme="majorBidi" w:hAnsiTheme="majorBidi" w:cstheme="majorBidi"/>
            <w:lang w:val="en-IN"/>
          </w:rPr>
          <w:t>e</w:t>
        </w:r>
      </w:ins>
      <w:del w:id="148" w:author="Reviewer 2" w:date="2026-01-04T08:51:00Z" w16du:dateUtc="2026-01-03T21:51:00Z">
        <w:r w:rsidR="00FF2554" w:rsidRPr="00972B84" w:rsidDel="00600118">
          <w:rPr>
            <w:rFonts w:asciiTheme="majorBidi" w:hAnsiTheme="majorBidi" w:cstheme="majorBidi"/>
            <w:lang w:val="en-IN"/>
          </w:rPr>
          <w:delText>ing</w:delText>
        </w:r>
      </w:del>
      <w:r w:rsidR="00FF2554" w:rsidRPr="00972B84">
        <w:rPr>
          <w:rFonts w:asciiTheme="majorBidi" w:hAnsiTheme="majorBidi" w:cstheme="majorBidi"/>
          <w:lang w:val="en-IN"/>
        </w:rPr>
        <w:t xml:space="preserve"> to the understanding of sacred rural culture and life</w:t>
      </w:r>
      <w:ins w:id="149" w:author="Reviewer 2" w:date="2026-01-04T08:51:00Z" w16du:dateUtc="2026-01-03T21:51:00Z">
        <w:r>
          <w:rPr>
            <w:rFonts w:asciiTheme="majorBidi" w:hAnsiTheme="majorBidi" w:cstheme="majorBidi"/>
            <w:lang w:val="en-IN"/>
          </w:rPr>
          <w:t xml:space="preserve"> in India</w:t>
        </w:r>
      </w:ins>
      <w:r w:rsidR="00FF2554" w:rsidRPr="00972B84">
        <w:rPr>
          <w:rFonts w:asciiTheme="majorBidi" w:hAnsiTheme="majorBidi" w:cstheme="majorBidi"/>
          <w:lang w:val="en-IN"/>
        </w:rPr>
        <w:t>.</w:t>
      </w:r>
    </w:p>
    <w:p w14:paraId="50EDE1AC" w14:textId="77777777" w:rsidR="00FF2554" w:rsidRPr="00BE0DCA" w:rsidRDefault="00FF2554" w:rsidP="00FF2554">
      <w:pPr>
        <w:autoSpaceDE w:val="0"/>
        <w:autoSpaceDN w:val="0"/>
        <w:adjustRightInd w:val="0"/>
        <w:spacing w:after="0" w:line="240" w:lineRule="auto"/>
        <w:jc w:val="both"/>
        <w:rPr>
          <w:rFonts w:asciiTheme="majorBidi" w:hAnsiTheme="majorBidi" w:cstheme="majorBidi"/>
          <w:lang w:val="en-IN"/>
        </w:rPr>
      </w:pPr>
    </w:p>
    <w:p w14:paraId="55E843FA" w14:textId="58ABCEDF" w:rsidR="00C456AB" w:rsidRPr="00BE0DCA" w:rsidRDefault="00BE0DCA" w:rsidP="00C456AB">
      <w:pPr>
        <w:autoSpaceDE w:val="0"/>
        <w:autoSpaceDN w:val="0"/>
        <w:adjustRightInd w:val="0"/>
        <w:spacing w:after="0" w:line="240" w:lineRule="auto"/>
        <w:rPr>
          <w:rFonts w:asciiTheme="majorBidi" w:hAnsiTheme="majorBidi" w:cstheme="majorBidi"/>
          <w:sz w:val="24"/>
          <w:szCs w:val="24"/>
        </w:rPr>
      </w:pPr>
      <w:r w:rsidRPr="00BE0DCA">
        <w:rPr>
          <w:rFonts w:asciiTheme="majorBidi" w:hAnsiTheme="majorBidi" w:cstheme="majorBidi"/>
          <w:b/>
          <w:bCs/>
          <w:sz w:val="24"/>
          <w:szCs w:val="24"/>
        </w:rPr>
        <w:t>Theoretical Framework</w:t>
      </w:r>
    </w:p>
    <w:p w14:paraId="2A26DEC2" w14:textId="1B72C21C" w:rsidR="00BE0DCA" w:rsidRPr="00972B84" w:rsidRDefault="00BE0DCA" w:rsidP="005F2206">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 xml:space="preserve">This study draws upon interconnected theories of 'place', 'placemaking', 'vernacular' landscapes, and 'sacred landscapes'. Following phenomenologists like Yi-Fu Tuan (1977), 'place' is understood as a </w:t>
      </w:r>
      <w:proofErr w:type="spellStart"/>
      <w:r w:rsidRPr="00972B84">
        <w:rPr>
          <w:rFonts w:asciiTheme="majorBidi" w:hAnsiTheme="majorBidi" w:cstheme="majorBidi"/>
          <w:lang w:val="en-IN"/>
        </w:rPr>
        <w:t>center</w:t>
      </w:r>
      <w:proofErr w:type="spellEnd"/>
      <w:r w:rsidRPr="00972B84">
        <w:rPr>
          <w:rFonts w:asciiTheme="majorBidi" w:hAnsiTheme="majorBidi" w:cstheme="majorBidi"/>
          <w:lang w:val="en-IN"/>
        </w:rPr>
        <w:t xml:space="preserve"> of meaning constructed from lived experiences. As </w:t>
      </w:r>
      <w:del w:id="150" w:author="Reviewer 2" w:date="2026-01-04T08:52:00Z" w16du:dateUtc="2026-01-03T21:52:00Z">
        <w:r w:rsidRPr="00972B84" w:rsidDel="00600118">
          <w:rPr>
            <w:rFonts w:asciiTheme="majorBidi" w:hAnsiTheme="majorBidi" w:cstheme="majorBidi"/>
            <w:lang w:val="en-IN"/>
          </w:rPr>
          <w:delText xml:space="preserve">Amita </w:delText>
        </w:r>
      </w:del>
      <w:r w:rsidRPr="00972B84">
        <w:rPr>
          <w:rFonts w:asciiTheme="majorBidi" w:hAnsiTheme="majorBidi" w:cstheme="majorBidi"/>
          <w:lang w:val="en-IN"/>
        </w:rPr>
        <w:t xml:space="preserve">Sinha (2014) applies this to Braj, the landscape is experienced through visual and haptic engagement </w:t>
      </w:r>
      <w:r w:rsidRPr="00972B84">
        <w:rPr>
          <w:rFonts w:asciiTheme="majorBidi" w:hAnsiTheme="majorBidi" w:cstheme="majorBidi"/>
          <w:lang w:val="en-IN"/>
        </w:rPr>
        <w:lastRenderedPageBreak/>
        <w:t xml:space="preserve">during ritual enactments, informed by an imagined geography derived from </w:t>
      </w:r>
      <w:ins w:id="151" w:author="Reviewer 2" w:date="2026-01-04T08:52:00Z" w16du:dateUtc="2026-01-03T21:52:00Z">
        <w:r w:rsidR="00600118">
          <w:rPr>
            <w:rFonts w:asciiTheme="majorBidi" w:hAnsiTheme="majorBidi" w:cstheme="majorBidi"/>
            <w:lang w:val="en-IN"/>
          </w:rPr>
          <w:t xml:space="preserve">the </w:t>
        </w:r>
      </w:ins>
      <w:r w:rsidRPr="00972B84">
        <w:rPr>
          <w:rFonts w:asciiTheme="majorBidi" w:hAnsiTheme="majorBidi" w:cstheme="majorBidi"/>
          <w:lang w:val="en-IN"/>
        </w:rPr>
        <w:t xml:space="preserve">devotional texts. </w:t>
      </w:r>
      <w:ins w:id="152" w:author="Reviewer 2" w:date="2026-01-04T08:52:00Z" w16du:dateUtc="2026-01-03T21:52:00Z">
        <w:r w:rsidR="00600118">
          <w:rPr>
            <w:rFonts w:asciiTheme="majorBidi" w:hAnsiTheme="majorBidi" w:cstheme="majorBidi"/>
            <w:lang w:val="en-IN"/>
          </w:rPr>
          <w:t xml:space="preserve">As </w:t>
        </w:r>
        <w:r w:rsidR="00600118" w:rsidRPr="00972B84">
          <w:rPr>
            <w:rFonts w:asciiTheme="majorBidi" w:hAnsiTheme="majorBidi" w:cstheme="majorBidi"/>
            <w:lang w:val="en-IN"/>
          </w:rPr>
          <w:t xml:space="preserve">Relph </w:t>
        </w:r>
        <w:r w:rsidR="00600118">
          <w:rPr>
            <w:rFonts w:asciiTheme="majorBidi" w:hAnsiTheme="majorBidi" w:cstheme="majorBidi"/>
            <w:lang w:val="en-IN"/>
          </w:rPr>
          <w:t>(</w:t>
        </w:r>
        <w:r w:rsidR="00600118" w:rsidRPr="00972B84">
          <w:rPr>
            <w:rFonts w:asciiTheme="majorBidi" w:hAnsiTheme="majorBidi" w:cstheme="majorBidi"/>
            <w:lang w:val="en-IN"/>
          </w:rPr>
          <w:t>1976</w:t>
        </w:r>
        <w:r w:rsidR="00600118">
          <w:rPr>
            <w:rFonts w:asciiTheme="majorBidi" w:hAnsiTheme="majorBidi" w:cstheme="majorBidi"/>
            <w:lang w:val="en-IN"/>
          </w:rPr>
          <w:t>) and</w:t>
        </w:r>
        <w:r w:rsidR="00600118" w:rsidRPr="00972B84">
          <w:rPr>
            <w:rFonts w:asciiTheme="majorBidi" w:hAnsiTheme="majorBidi" w:cstheme="majorBidi"/>
            <w:lang w:val="en-IN"/>
          </w:rPr>
          <w:t xml:space="preserve"> Norberg-Schulz </w:t>
        </w:r>
        <w:r w:rsidR="00600118">
          <w:rPr>
            <w:rFonts w:asciiTheme="majorBidi" w:hAnsiTheme="majorBidi" w:cstheme="majorBidi"/>
            <w:lang w:val="en-IN"/>
          </w:rPr>
          <w:t>(</w:t>
        </w:r>
        <w:r w:rsidR="00600118" w:rsidRPr="00972B84">
          <w:rPr>
            <w:rFonts w:asciiTheme="majorBidi" w:hAnsiTheme="majorBidi" w:cstheme="majorBidi"/>
            <w:lang w:val="en-IN"/>
          </w:rPr>
          <w:t>1980</w:t>
        </w:r>
        <w:r w:rsidR="00600118">
          <w:rPr>
            <w:rFonts w:asciiTheme="majorBidi" w:hAnsiTheme="majorBidi" w:cstheme="majorBidi"/>
            <w:lang w:val="en-IN"/>
          </w:rPr>
          <w:t xml:space="preserve">) articulate, </w:t>
        </w:r>
      </w:ins>
      <w:r w:rsidRPr="00972B84">
        <w:rPr>
          <w:rFonts w:asciiTheme="majorBidi" w:hAnsiTheme="majorBidi" w:cstheme="majorBidi"/>
          <w:lang w:val="en-IN"/>
        </w:rPr>
        <w:t>'</w:t>
      </w:r>
      <w:ins w:id="153" w:author="Reviewer 2" w:date="2026-01-04T08:53:00Z" w16du:dateUtc="2026-01-03T21:53:00Z">
        <w:r w:rsidR="00600118">
          <w:rPr>
            <w:rFonts w:asciiTheme="majorBidi" w:hAnsiTheme="majorBidi" w:cstheme="majorBidi"/>
            <w:lang w:val="en-IN"/>
          </w:rPr>
          <w:t>p</w:t>
        </w:r>
      </w:ins>
      <w:del w:id="154" w:author="Reviewer 2" w:date="2026-01-04T08:53:00Z" w16du:dateUtc="2026-01-03T21:53:00Z">
        <w:r w:rsidRPr="00972B84" w:rsidDel="00600118">
          <w:rPr>
            <w:rFonts w:asciiTheme="majorBidi" w:hAnsiTheme="majorBidi" w:cstheme="majorBidi"/>
            <w:lang w:val="en-IN"/>
          </w:rPr>
          <w:delText>P</w:delText>
        </w:r>
      </w:del>
      <w:r w:rsidRPr="00972B84">
        <w:rPr>
          <w:rFonts w:asciiTheme="majorBidi" w:hAnsiTheme="majorBidi" w:cstheme="majorBidi"/>
          <w:lang w:val="en-IN"/>
        </w:rPr>
        <w:t>lacemaking' is the ongoing, collective process of imbuing spaces with meaning</w:t>
      </w:r>
      <w:del w:id="155" w:author="Reviewer 2" w:date="2026-01-04T08:53:00Z" w16du:dateUtc="2026-01-03T21:53:00Z">
        <w:r w:rsidRPr="00972B84" w:rsidDel="00600118">
          <w:rPr>
            <w:rFonts w:asciiTheme="majorBidi" w:hAnsiTheme="majorBidi" w:cstheme="majorBidi"/>
            <w:lang w:val="en-IN"/>
          </w:rPr>
          <w:delText xml:space="preserve"> (</w:delText>
        </w:r>
      </w:del>
      <w:del w:id="156" w:author="Reviewer 2" w:date="2026-01-04T08:52:00Z" w16du:dateUtc="2026-01-03T21:52:00Z">
        <w:r w:rsidRPr="00972B84" w:rsidDel="00600118">
          <w:rPr>
            <w:rFonts w:asciiTheme="majorBidi" w:hAnsiTheme="majorBidi" w:cstheme="majorBidi"/>
            <w:lang w:val="en-IN"/>
          </w:rPr>
          <w:delText>Relph 1976; Norberg-Schulz 1980</w:delText>
        </w:r>
      </w:del>
      <w:del w:id="157" w:author="Reviewer 2" w:date="2026-01-04T08:53:00Z" w16du:dateUtc="2026-01-03T21:53:00Z">
        <w:r w:rsidRPr="00972B84" w:rsidDel="00600118">
          <w:rPr>
            <w:rFonts w:asciiTheme="majorBidi" w:hAnsiTheme="majorBidi" w:cstheme="majorBidi"/>
            <w:lang w:val="en-IN"/>
          </w:rPr>
          <w:delText>)</w:delText>
        </w:r>
      </w:del>
      <w:r w:rsidRPr="00972B84">
        <w:rPr>
          <w:rFonts w:asciiTheme="majorBidi" w:hAnsiTheme="majorBidi" w:cstheme="majorBidi"/>
          <w:lang w:val="en-IN"/>
        </w:rPr>
        <w:t xml:space="preserve">. According to Rapoport (1969), </w:t>
      </w:r>
      <w:del w:id="158" w:author="Reviewer 2" w:date="2026-01-04T08:53:00Z" w16du:dateUtc="2026-01-03T21:53:00Z">
        <w:r w:rsidRPr="00972B84" w:rsidDel="00600118">
          <w:rPr>
            <w:rFonts w:asciiTheme="majorBidi" w:hAnsiTheme="majorBidi" w:cstheme="majorBidi"/>
            <w:lang w:val="en-IN"/>
          </w:rPr>
          <w:delText xml:space="preserve">the </w:delText>
        </w:r>
      </w:del>
      <w:r w:rsidRPr="00972B84">
        <w:rPr>
          <w:rFonts w:asciiTheme="majorBidi" w:hAnsiTheme="majorBidi" w:cstheme="majorBidi"/>
          <w:lang w:val="en-IN"/>
        </w:rPr>
        <w:t>'vernacular' directs attention to landscapes shaped by cultural traditions and socio-behavioural factors.</w:t>
      </w:r>
    </w:p>
    <w:p w14:paraId="303C7F36" w14:textId="5B42ADBC" w:rsidR="00BE0DCA" w:rsidRPr="00972B84" w:rsidRDefault="00BE0DCA" w:rsidP="005F2206">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 xml:space="preserve">Crucially, this paper utilizes Mircea Eliade's (1959) distinction between sacred and profane space. Sacred space, according to Eliade (1959), is established through </w:t>
      </w:r>
      <w:proofErr w:type="spellStart"/>
      <w:r w:rsidRPr="00972B84">
        <w:rPr>
          <w:rFonts w:asciiTheme="majorBidi" w:hAnsiTheme="majorBidi" w:cstheme="majorBidi"/>
          <w:lang w:val="en-IN"/>
        </w:rPr>
        <w:t>hierophanies</w:t>
      </w:r>
      <w:proofErr w:type="spellEnd"/>
      <w:r w:rsidR="00833812">
        <w:rPr>
          <w:rFonts w:asciiTheme="majorBidi" w:hAnsiTheme="majorBidi" w:cstheme="majorBidi"/>
          <w:lang w:val="en-IN"/>
        </w:rPr>
        <w:t xml:space="preserve">, </w:t>
      </w:r>
      <w:r w:rsidRPr="00972B84">
        <w:rPr>
          <w:rFonts w:asciiTheme="majorBidi" w:hAnsiTheme="majorBidi" w:cstheme="majorBidi"/>
          <w:lang w:val="en-IN"/>
        </w:rPr>
        <w:t xml:space="preserve">manifestations of the sacred in ordinary reality—creating sacred </w:t>
      </w:r>
      <w:proofErr w:type="spellStart"/>
      <w:r w:rsidRPr="00972B84">
        <w:rPr>
          <w:rFonts w:asciiTheme="majorBidi" w:hAnsiTheme="majorBidi" w:cstheme="majorBidi"/>
          <w:lang w:val="en-IN"/>
        </w:rPr>
        <w:t>centers</w:t>
      </w:r>
      <w:proofErr w:type="spellEnd"/>
      <w:r w:rsidRPr="00972B84">
        <w:rPr>
          <w:rFonts w:asciiTheme="majorBidi" w:hAnsiTheme="majorBidi" w:cstheme="majorBidi"/>
          <w:lang w:val="en-IN"/>
        </w:rPr>
        <w:t xml:space="preserve"> (</w:t>
      </w:r>
      <w:r w:rsidRPr="00972B84">
        <w:rPr>
          <w:rFonts w:asciiTheme="majorBidi" w:hAnsiTheme="majorBidi" w:cstheme="majorBidi"/>
          <w:i/>
          <w:iCs/>
          <w:lang w:val="en-IN"/>
        </w:rPr>
        <w:t>axis mundi</w:t>
      </w:r>
      <w:r w:rsidRPr="00972B84">
        <w:rPr>
          <w:rFonts w:asciiTheme="majorBidi" w:hAnsiTheme="majorBidi" w:cstheme="majorBidi"/>
          <w:lang w:val="en-IN"/>
        </w:rPr>
        <w:t xml:space="preserve">) that orient the world, connect cosmic levels, and often link to natural features described in </w:t>
      </w:r>
      <w:ins w:id="159" w:author="Reviewer 2" w:date="2026-01-04T08:53:00Z" w16du:dateUtc="2026-01-03T21:53:00Z">
        <w:r w:rsidR="005051BC">
          <w:rPr>
            <w:rFonts w:asciiTheme="majorBidi" w:hAnsiTheme="majorBidi" w:cstheme="majorBidi"/>
            <w:lang w:val="en-IN"/>
          </w:rPr>
          <w:t xml:space="preserve">the </w:t>
        </w:r>
      </w:ins>
      <w:r w:rsidRPr="00972B84">
        <w:rPr>
          <w:rFonts w:asciiTheme="majorBidi" w:hAnsiTheme="majorBidi" w:cstheme="majorBidi"/>
          <w:lang w:val="en-IN"/>
        </w:rPr>
        <w:t>sacred narratives. Rituals reactivate sacred time</w:t>
      </w:r>
      <w:ins w:id="160" w:author="Reviewer 2" w:date="2026-01-04T08:54:00Z" w16du:dateUtc="2026-01-03T21:54:00Z">
        <w:r w:rsidR="005051BC">
          <w:rPr>
            <w:rFonts w:asciiTheme="majorBidi" w:hAnsiTheme="majorBidi" w:cstheme="majorBidi"/>
            <w:lang w:val="en-IN"/>
          </w:rPr>
          <w:t>:</w:t>
        </w:r>
      </w:ins>
      <w:del w:id="161" w:author="Reviewer 2" w:date="2026-01-04T08:53:00Z" w16du:dateUtc="2026-01-03T21:53:00Z">
        <w:r w:rsidRPr="00972B84" w:rsidDel="005051BC">
          <w:rPr>
            <w:rFonts w:asciiTheme="majorBidi" w:hAnsiTheme="majorBidi" w:cstheme="majorBidi"/>
            <w:lang w:val="en-IN"/>
          </w:rPr>
          <w:delText>,</w:delText>
        </w:r>
      </w:del>
      <w:r w:rsidRPr="00972B84">
        <w:rPr>
          <w:rFonts w:asciiTheme="majorBidi" w:hAnsiTheme="majorBidi" w:cstheme="majorBidi"/>
          <w:lang w:val="en-IN"/>
        </w:rPr>
        <w:t xml:space="preserve"> the mythical time of origins (</w:t>
      </w:r>
      <w:proofErr w:type="spellStart"/>
      <w:r w:rsidRPr="00972B84">
        <w:rPr>
          <w:rFonts w:asciiTheme="majorBidi" w:hAnsiTheme="majorBidi" w:cstheme="majorBidi"/>
          <w:i/>
          <w:iCs/>
          <w:lang w:val="en-IN"/>
        </w:rPr>
        <w:t>illud</w:t>
      </w:r>
      <w:proofErr w:type="spellEnd"/>
      <w:r w:rsidRPr="00972B84">
        <w:rPr>
          <w:rFonts w:asciiTheme="majorBidi" w:hAnsiTheme="majorBidi" w:cstheme="majorBidi"/>
          <w:i/>
          <w:iCs/>
          <w:lang w:val="en-IN"/>
        </w:rPr>
        <w:t xml:space="preserve"> tempus</w:t>
      </w:r>
      <w:r w:rsidRPr="00972B84">
        <w:rPr>
          <w:rFonts w:asciiTheme="majorBidi" w:hAnsiTheme="majorBidi" w:cstheme="majorBidi"/>
          <w:lang w:val="en-IN"/>
        </w:rPr>
        <w:t>), allowing participants to become contemporary with foundational events (Eliade</w:t>
      </w:r>
      <w:ins w:id="162" w:author="Reviewer 2" w:date="2026-01-04T08:54:00Z" w16du:dateUtc="2026-01-03T21:54:00Z">
        <w:r w:rsidR="005051BC">
          <w:rPr>
            <w:rFonts w:asciiTheme="majorBidi" w:hAnsiTheme="majorBidi" w:cstheme="majorBidi"/>
            <w:lang w:val="en-IN"/>
          </w:rPr>
          <w:t>,</w:t>
        </w:r>
      </w:ins>
      <w:r w:rsidRPr="00972B84">
        <w:rPr>
          <w:rFonts w:asciiTheme="majorBidi" w:hAnsiTheme="majorBidi" w:cstheme="majorBidi"/>
          <w:lang w:val="en-IN"/>
        </w:rPr>
        <w:t xml:space="preserve"> 1959). </w:t>
      </w:r>
      <w:del w:id="163" w:author="Reviewer 2" w:date="2026-01-04T08:54:00Z" w16du:dateUtc="2026-01-03T21:54:00Z">
        <w:r w:rsidRPr="00972B84" w:rsidDel="005051BC">
          <w:rPr>
            <w:rFonts w:asciiTheme="majorBidi" w:hAnsiTheme="majorBidi" w:cstheme="majorBidi"/>
            <w:lang w:val="en-IN"/>
          </w:rPr>
          <w:delText xml:space="preserve">Rana P.B. </w:delText>
        </w:r>
      </w:del>
      <w:r w:rsidRPr="00972B84">
        <w:rPr>
          <w:rFonts w:asciiTheme="majorBidi" w:hAnsiTheme="majorBidi" w:cstheme="majorBidi"/>
          <w:lang w:val="en-IN"/>
        </w:rPr>
        <w:t>Singh builds on this, conceptualizing '</w:t>
      </w:r>
      <w:proofErr w:type="spellStart"/>
      <w:r w:rsidRPr="00972B84">
        <w:rPr>
          <w:rFonts w:asciiTheme="majorBidi" w:hAnsiTheme="majorBidi" w:cstheme="majorBidi"/>
          <w:lang w:val="en-IN"/>
        </w:rPr>
        <w:t>sacredscapes</w:t>
      </w:r>
      <w:proofErr w:type="spellEnd"/>
      <w:r w:rsidRPr="00972B84">
        <w:rPr>
          <w:rFonts w:asciiTheme="majorBidi" w:hAnsiTheme="majorBidi" w:cstheme="majorBidi"/>
          <w:lang w:val="en-IN"/>
        </w:rPr>
        <w:t xml:space="preserve">' defined by symbols, traditions, and festivals (Singh </w:t>
      </w:r>
      <w:r w:rsidR="00554CD0">
        <w:rPr>
          <w:rFonts w:asciiTheme="majorBidi" w:hAnsiTheme="majorBidi" w:cstheme="majorBidi"/>
          <w:lang w:val="en-IN"/>
        </w:rPr>
        <w:t>&amp;</w:t>
      </w:r>
      <w:r w:rsidRPr="00972B84">
        <w:rPr>
          <w:rFonts w:asciiTheme="majorBidi" w:hAnsiTheme="majorBidi" w:cstheme="majorBidi"/>
          <w:lang w:val="en-IN"/>
        </w:rPr>
        <w:t xml:space="preserve"> Rana</w:t>
      </w:r>
      <w:ins w:id="164" w:author="Reviewer 2" w:date="2026-01-04T08:54:00Z" w16du:dateUtc="2026-01-03T21:54:00Z">
        <w:r w:rsidR="005051BC">
          <w:rPr>
            <w:rFonts w:asciiTheme="majorBidi" w:hAnsiTheme="majorBidi" w:cstheme="majorBidi"/>
            <w:lang w:val="en-IN"/>
          </w:rPr>
          <w:t>,</w:t>
        </w:r>
      </w:ins>
      <w:r w:rsidRPr="00972B84">
        <w:rPr>
          <w:rFonts w:asciiTheme="majorBidi" w:hAnsiTheme="majorBidi" w:cstheme="majorBidi"/>
          <w:lang w:val="en-IN"/>
        </w:rPr>
        <w:t xml:space="preserve"> 2023), within a larger national '</w:t>
      </w:r>
      <w:proofErr w:type="spellStart"/>
      <w:r w:rsidRPr="00972B84">
        <w:rPr>
          <w:rFonts w:asciiTheme="majorBidi" w:hAnsiTheme="majorBidi" w:cstheme="majorBidi"/>
          <w:lang w:val="en-IN"/>
        </w:rPr>
        <w:t>faithscape</w:t>
      </w:r>
      <w:proofErr w:type="spellEnd"/>
      <w:r w:rsidRPr="00972B84">
        <w:rPr>
          <w:rFonts w:asciiTheme="majorBidi" w:hAnsiTheme="majorBidi" w:cstheme="majorBidi"/>
          <w:lang w:val="en-IN"/>
        </w:rPr>
        <w:t xml:space="preserve">' (Singh </w:t>
      </w:r>
      <w:r w:rsidR="00CF5783">
        <w:rPr>
          <w:rFonts w:asciiTheme="majorBidi" w:hAnsiTheme="majorBidi" w:cstheme="majorBidi"/>
          <w:lang w:val="en-IN"/>
        </w:rPr>
        <w:t>&amp;</w:t>
      </w:r>
      <w:r w:rsidRPr="00972B84">
        <w:rPr>
          <w:rFonts w:asciiTheme="majorBidi" w:hAnsiTheme="majorBidi" w:cstheme="majorBidi"/>
          <w:lang w:val="en-IN"/>
        </w:rPr>
        <w:t xml:space="preserve"> Rana</w:t>
      </w:r>
      <w:ins w:id="165" w:author="Reviewer 2" w:date="2026-01-04T08:54:00Z" w16du:dateUtc="2026-01-03T21:54:00Z">
        <w:r w:rsidR="005051BC">
          <w:rPr>
            <w:rFonts w:asciiTheme="majorBidi" w:hAnsiTheme="majorBidi" w:cstheme="majorBidi"/>
            <w:lang w:val="en-IN"/>
          </w:rPr>
          <w:t>,</w:t>
        </w:r>
      </w:ins>
      <w:r w:rsidRPr="00972B84">
        <w:rPr>
          <w:rFonts w:asciiTheme="majorBidi" w:hAnsiTheme="majorBidi" w:cstheme="majorBidi"/>
          <w:lang w:val="en-IN"/>
        </w:rPr>
        <w:t xml:space="preserve"> 2023). </w:t>
      </w:r>
      <w:ins w:id="166" w:author="Reviewer 2" w:date="2026-01-04T08:54:00Z" w16du:dateUtc="2026-01-03T21:54:00Z">
        <w:r w:rsidR="005051BC">
          <w:rPr>
            <w:rFonts w:asciiTheme="majorBidi" w:hAnsiTheme="majorBidi" w:cstheme="majorBidi"/>
            <w:lang w:val="en-IN"/>
          </w:rPr>
          <w:t>A</w:t>
        </w:r>
        <w:r w:rsidR="005051BC" w:rsidRPr="00972B84">
          <w:rPr>
            <w:rFonts w:asciiTheme="majorBidi" w:hAnsiTheme="majorBidi" w:cstheme="majorBidi"/>
            <w:lang w:val="en-IN"/>
          </w:rPr>
          <w:t xml:space="preserve">ccording to Diana Eck (2012), </w:t>
        </w:r>
        <w:r w:rsidR="005051BC">
          <w:rPr>
            <w:rFonts w:asciiTheme="majorBidi" w:hAnsiTheme="majorBidi" w:cstheme="majorBidi"/>
            <w:lang w:val="en-IN"/>
          </w:rPr>
          <w:t>c</w:t>
        </w:r>
      </w:ins>
      <w:del w:id="167" w:author="Reviewer 2" w:date="2026-01-04T08:54:00Z" w16du:dateUtc="2026-01-03T21:54:00Z">
        <w:r w:rsidRPr="00972B84" w:rsidDel="005051BC">
          <w:rPr>
            <w:rFonts w:asciiTheme="majorBidi" w:hAnsiTheme="majorBidi" w:cstheme="majorBidi"/>
            <w:lang w:val="en-IN"/>
          </w:rPr>
          <w:delText>C</w:delText>
        </w:r>
      </w:del>
      <w:r w:rsidRPr="00972B84">
        <w:rPr>
          <w:rFonts w:asciiTheme="majorBidi" w:hAnsiTheme="majorBidi" w:cstheme="majorBidi"/>
          <w:lang w:val="en-IN"/>
        </w:rPr>
        <w:t xml:space="preserve">entral to </w:t>
      </w:r>
      <w:ins w:id="168" w:author="Reviewer 2" w:date="2026-01-04T08:54:00Z" w16du:dateUtc="2026-01-03T21:54:00Z">
        <w:r w:rsidR="005051BC">
          <w:rPr>
            <w:rFonts w:asciiTheme="majorBidi" w:hAnsiTheme="majorBidi" w:cstheme="majorBidi"/>
            <w:lang w:val="en-IN"/>
          </w:rPr>
          <w:t>the</w:t>
        </w:r>
      </w:ins>
      <w:del w:id="169" w:author="Reviewer 2" w:date="2026-01-04T08:54:00Z" w16du:dateUtc="2026-01-03T21:54:00Z">
        <w:r w:rsidRPr="00972B84" w:rsidDel="005051BC">
          <w:rPr>
            <w:rFonts w:asciiTheme="majorBidi" w:hAnsiTheme="majorBidi" w:cstheme="majorBidi"/>
            <w:lang w:val="en-IN"/>
          </w:rPr>
          <w:delText>Braj's</w:delText>
        </w:r>
      </w:del>
      <w:r w:rsidRPr="00972B84">
        <w:rPr>
          <w:rFonts w:asciiTheme="majorBidi" w:hAnsiTheme="majorBidi" w:cstheme="majorBidi"/>
          <w:lang w:val="en-IN"/>
        </w:rPr>
        <w:t xml:space="preserve"> </w:t>
      </w:r>
      <w:proofErr w:type="spellStart"/>
      <w:r w:rsidRPr="00972B84">
        <w:rPr>
          <w:rFonts w:asciiTheme="majorBidi" w:hAnsiTheme="majorBidi" w:cstheme="majorBidi"/>
          <w:lang w:val="en-IN"/>
        </w:rPr>
        <w:t>sacredscape</w:t>
      </w:r>
      <w:proofErr w:type="spellEnd"/>
      <w:ins w:id="170" w:author="Reviewer 2" w:date="2026-01-04T08:54:00Z" w16du:dateUtc="2026-01-03T21:54:00Z">
        <w:r w:rsidR="005051BC" w:rsidRPr="005051BC">
          <w:rPr>
            <w:rFonts w:asciiTheme="majorBidi" w:hAnsiTheme="majorBidi" w:cstheme="majorBidi"/>
            <w:lang w:val="en-IN"/>
          </w:rPr>
          <w:t xml:space="preserve"> </w:t>
        </w:r>
        <w:r w:rsidR="005051BC">
          <w:rPr>
            <w:rFonts w:asciiTheme="majorBidi" w:hAnsiTheme="majorBidi" w:cstheme="majorBidi"/>
            <w:lang w:val="en-IN"/>
          </w:rPr>
          <w:t xml:space="preserve">of </w:t>
        </w:r>
        <w:r w:rsidR="005051BC" w:rsidRPr="00972B84">
          <w:rPr>
            <w:rFonts w:asciiTheme="majorBidi" w:hAnsiTheme="majorBidi" w:cstheme="majorBidi"/>
            <w:lang w:val="en-IN"/>
          </w:rPr>
          <w:t>Braj</w:t>
        </w:r>
      </w:ins>
      <w:del w:id="171" w:author="Reviewer 2" w:date="2026-01-04T08:55:00Z" w16du:dateUtc="2026-01-03T21:55:00Z">
        <w:r w:rsidRPr="00972B84" w:rsidDel="005051BC">
          <w:rPr>
            <w:rFonts w:asciiTheme="majorBidi" w:hAnsiTheme="majorBidi" w:cstheme="majorBidi"/>
            <w:lang w:val="en-IN"/>
          </w:rPr>
          <w:delText>,</w:delText>
        </w:r>
      </w:del>
      <w:r w:rsidRPr="00972B84">
        <w:rPr>
          <w:rFonts w:asciiTheme="majorBidi" w:hAnsiTheme="majorBidi" w:cstheme="majorBidi"/>
          <w:lang w:val="en-IN"/>
        </w:rPr>
        <w:t xml:space="preserve"> </w:t>
      </w:r>
      <w:del w:id="172" w:author="Reviewer 2" w:date="2026-01-04T08:54:00Z" w16du:dateUtc="2026-01-03T21:54:00Z">
        <w:r w:rsidRPr="00972B84" w:rsidDel="005051BC">
          <w:rPr>
            <w:rFonts w:asciiTheme="majorBidi" w:hAnsiTheme="majorBidi" w:cstheme="majorBidi"/>
            <w:lang w:val="en-IN"/>
          </w:rPr>
          <w:delText xml:space="preserve">according to Diana Eck (2012), </w:delText>
        </w:r>
      </w:del>
      <w:r w:rsidRPr="00972B84">
        <w:rPr>
          <w:rFonts w:asciiTheme="majorBidi" w:hAnsiTheme="majorBidi" w:cstheme="majorBidi"/>
          <w:lang w:val="en-IN"/>
        </w:rPr>
        <w:t>is the principle that physical tangibles serve as mediums for metaphysical connection</w:t>
      </w:r>
      <w:ins w:id="173" w:author="Reviewer 2" w:date="2026-01-04T08:55:00Z" w16du:dateUtc="2026-01-03T21:55:00Z">
        <w:r w:rsidR="005051BC">
          <w:rPr>
            <w:rFonts w:asciiTheme="majorBidi" w:hAnsiTheme="majorBidi" w:cstheme="majorBidi"/>
            <w:lang w:val="en-IN"/>
          </w:rPr>
          <w:t>s</w:t>
        </w:r>
      </w:ins>
      <w:r w:rsidRPr="00972B84">
        <w:rPr>
          <w:rFonts w:asciiTheme="majorBidi" w:hAnsiTheme="majorBidi" w:cstheme="majorBidi"/>
          <w:lang w:val="en-IN"/>
        </w:rPr>
        <w:t xml:space="preserve">, where geography itself becomes </w:t>
      </w:r>
      <w:ins w:id="174" w:author="Reviewer 2" w:date="2026-01-04T08:55:00Z" w16du:dateUtc="2026-01-03T21:55:00Z">
        <w:r w:rsidR="005051BC">
          <w:rPr>
            <w:rFonts w:asciiTheme="majorBidi" w:hAnsiTheme="majorBidi" w:cstheme="majorBidi"/>
            <w:lang w:val="en-IN"/>
          </w:rPr>
          <w:t xml:space="preserve">a </w:t>
        </w:r>
      </w:ins>
      <w:r w:rsidRPr="00972B84">
        <w:rPr>
          <w:rFonts w:asciiTheme="majorBidi" w:hAnsiTheme="majorBidi" w:cstheme="majorBidi"/>
          <w:lang w:val="en-IN"/>
        </w:rPr>
        <w:t>theophany, interpreted through the lens of scripture.</w:t>
      </w:r>
    </w:p>
    <w:p w14:paraId="1BE90014" w14:textId="7F3C1EE6" w:rsidR="00BE0DCA" w:rsidRPr="00972B84" w:rsidRDefault="00BE0DCA" w:rsidP="005F2206">
      <w:pPr>
        <w:autoSpaceDE w:val="0"/>
        <w:autoSpaceDN w:val="0"/>
        <w:adjustRightInd w:val="0"/>
        <w:spacing w:after="0" w:line="240" w:lineRule="auto"/>
        <w:ind w:firstLine="720"/>
        <w:jc w:val="both"/>
        <w:rPr>
          <w:rFonts w:asciiTheme="majorBidi" w:hAnsiTheme="majorBidi" w:cstheme="majorBidi"/>
          <w:lang w:val="en-IN"/>
        </w:rPr>
      </w:pPr>
      <w:del w:id="175" w:author="Reviewer 2" w:date="2026-01-04T08:55:00Z" w16du:dateUtc="2026-01-03T21:55:00Z">
        <w:r w:rsidRPr="00972B84" w:rsidDel="005051BC">
          <w:rPr>
            <w:rFonts w:asciiTheme="majorBidi" w:hAnsiTheme="majorBidi" w:cstheme="majorBidi"/>
            <w:lang w:val="en-IN"/>
          </w:rPr>
          <w:delText xml:space="preserve">David </w:delText>
        </w:r>
      </w:del>
      <w:r w:rsidRPr="00972B84">
        <w:rPr>
          <w:rFonts w:asciiTheme="majorBidi" w:hAnsiTheme="majorBidi" w:cstheme="majorBidi"/>
          <w:lang w:val="en-IN"/>
        </w:rPr>
        <w:t>Haberman's (1994) ethnography highlights the embodied encounter in Braj pilgrimage (</w:t>
      </w:r>
      <w:proofErr w:type="spellStart"/>
      <w:r w:rsidRPr="00972B84">
        <w:rPr>
          <w:rFonts w:asciiTheme="majorBidi" w:hAnsiTheme="majorBidi" w:cstheme="majorBidi"/>
          <w:i/>
          <w:iCs/>
          <w:lang w:val="en-IN"/>
        </w:rPr>
        <w:t>yātrā</w:t>
      </w:r>
      <w:proofErr w:type="spellEnd"/>
      <w:r w:rsidRPr="00972B84">
        <w:rPr>
          <w:rFonts w:asciiTheme="majorBidi" w:hAnsiTheme="majorBidi" w:cstheme="majorBidi"/>
          <w:lang w:val="en-IN"/>
        </w:rPr>
        <w:t xml:space="preserve">), where the landscape is read as a sacred text reflecting Puranic and Bhakti narratives, and experienced as Krishna's living presence. Pilgrimage becomes a performative act, aligning with anthropological understandings of pilgrimage as a liminal process involving separation, transition, and incorporation (Turner, adapted by Singh </w:t>
      </w:r>
      <w:r w:rsidR="00CF5783">
        <w:rPr>
          <w:rFonts w:asciiTheme="majorBidi" w:hAnsiTheme="majorBidi" w:cstheme="majorBidi"/>
          <w:lang w:val="en-IN"/>
        </w:rPr>
        <w:t>&amp;</w:t>
      </w:r>
      <w:r w:rsidRPr="00972B84">
        <w:rPr>
          <w:rFonts w:asciiTheme="majorBidi" w:hAnsiTheme="majorBidi" w:cstheme="majorBidi"/>
          <w:lang w:val="en-IN"/>
        </w:rPr>
        <w:t xml:space="preserve"> Rana</w:t>
      </w:r>
      <w:ins w:id="176" w:author="Reviewer 2" w:date="2026-01-04T08:55:00Z" w16du:dateUtc="2026-01-03T21:55:00Z">
        <w:r w:rsidR="005051BC">
          <w:rPr>
            <w:rFonts w:asciiTheme="majorBidi" w:hAnsiTheme="majorBidi" w:cstheme="majorBidi"/>
            <w:lang w:val="en-IN"/>
          </w:rPr>
          <w:t>,</w:t>
        </w:r>
      </w:ins>
      <w:r w:rsidRPr="00972B84">
        <w:rPr>
          <w:rFonts w:asciiTheme="majorBidi" w:hAnsiTheme="majorBidi" w:cstheme="majorBidi"/>
          <w:lang w:val="en-IN"/>
        </w:rPr>
        <w:t xml:space="preserve"> 2023). </w:t>
      </w:r>
      <w:ins w:id="177" w:author="Reviewer 2" w:date="2026-01-04T08:56:00Z" w16du:dateUtc="2026-01-03T21:56:00Z">
        <w:r w:rsidR="005051BC">
          <w:rPr>
            <w:rFonts w:asciiTheme="majorBidi" w:hAnsiTheme="majorBidi" w:cstheme="majorBidi"/>
            <w:lang w:val="en-IN"/>
          </w:rPr>
          <w:t>Indeed, p</w:t>
        </w:r>
      </w:ins>
      <w:del w:id="178" w:author="Reviewer 2" w:date="2026-01-04T08:56:00Z" w16du:dateUtc="2026-01-03T21:56:00Z">
        <w:r w:rsidRPr="00972B84" w:rsidDel="005051BC">
          <w:rPr>
            <w:rFonts w:asciiTheme="majorBidi" w:hAnsiTheme="majorBidi" w:cstheme="majorBidi"/>
            <w:lang w:val="en-IN"/>
          </w:rPr>
          <w:delText>P</w:delText>
        </w:r>
      </w:del>
      <w:r w:rsidRPr="00972B84">
        <w:rPr>
          <w:rFonts w:asciiTheme="majorBidi" w:hAnsiTheme="majorBidi" w:cstheme="majorBidi"/>
          <w:lang w:val="en-IN"/>
        </w:rPr>
        <w:t xml:space="preserve">erformance traditions, like the </w:t>
      </w:r>
      <w:proofErr w:type="spellStart"/>
      <w:r w:rsidRPr="00972B84">
        <w:rPr>
          <w:rFonts w:asciiTheme="majorBidi" w:hAnsiTheme="majorBidi" w:cstheme="majorBidi"/>
          <w:i/>
          <w:iCs/>
          <w:lang w:val="en-IN"/>
        </w:rPr>
        <w:t>Rāslīlā</w:t>
      </w:r>
      <w:proofErr w:type="spellEnd"/>
      <w:r w:rsidRPr="00972B84">
        <w:rPr>
          <w:rFonts w:asciiTheme="majorBidi" w:hAnsiTheme="majorBidi" w:cstheme="majorBidi"/>
          <w:lang w:val="en-IN"/>
        </w:rPr>
        <w:t xml:space="preserve">, are central forms of placemaking. As </w:t>
      </w:r>
      <w:del w:id="179" w:author="Reviewer 2" w:date="2026-01-04T08:56:00Z" w16du:dateUtc="2026-01-03T21:56:00Z">
        <w:r w:rsidRPr="00972B84" w:rsidDel="005051BC">
          <w:rPr>
            <w:rFonts w:asciiTheme="majorBidi" w:hAnsiTheme="majorBidi" w:cstheme="majorBidi"/>
            <w:lang w:val="en-IN"/>
          </w:rPr>
          <w:delText xml:space="preserve">David V. </w:delText>
        </w:r>
      </w:del>
      <w:r w:rsidRPr="00972B84">
        <w:rPr>
          <w:rFonts w:asciiTheme="majorBidi" w:hAnsiTheme="majorBidi" w:cstheme="majorBidi"/>
          <w:lang w:val="en-IN"/>
        </w:rPr>
        <w:t xml:space="preserve">Mason (2009) demonstrates, </w:t>
      </w:r>
      <w:proofErr w:type="spellStart"/>
      <w:r w:rsidRPr="00972B84">
        <w:rPr>
          <w:rFonts w:asciiTheme="majorBidi" w:hAnsiTheme="majorBidi" w:cstheme="majorBidi"/>
          <w:i/>
          <w:iCs/>
          <w:lang w:val="en-IN"/>
        </w:rPr>
        <w:t>Rāslīlā</w:t>
      </w:r>
      <w:proofErr w:type="spellEnd"/>
      <w:r w:rsidRPr="00972B84">
        <w:rPr>
          <w:rFonts w:asciiTheme="majorBidi" w:hAnsiTheme="majorBidi" w:cstheme="majorBidi"/>
          <w:lang w:val="en-IN"/>
        </w:rPr>
        <w:t xml:space="preserve"> is embodied theology where actors become divine manifestations (</w:t>
      </w:r>
      <w:proofErr w:type="spellStart"/>
      <w:r w:rsidRPr="00972B84">
        <w:rPr>
          <w:rFonts w:asciiTheme="majorBidi" w:hAnsiTheme="majorBidi" w:cstheme="majorBidi"/>
          <w:i/>
          <w:iCs/>
          <w:lang w:val="en-IN"/>
        </w:rPr>
        <w:t>svarūps</w:t>
      </w:r>
      <w:proofErr w:type="spellEnd"/>
      <w:r w:rsidRPr="00972B84">
        <w:rPr>
          <w:rFonts w:asciiTheme="majorBidi" w:hAnsiTheme="majorBidi" w:cstheme="majorBidi"/>
          <w:lang w:val="en-IN"/>
        </w:rPr>
        <w:t xml:space="preserve">), enacting the divine </w:t>
      </w:r>
      <w:proofErr w:type="spellStart"/>
      <w:r w:rsidRPr="00972B84">
        <w:rPr>
          <w:rFonts w:asciiTheme="majorBidi" w:hAnsiTheme="majorBidi" w:cstheme="majorBidi"/>
          <w:i/>
          <w:iCs/>
          <w:lang w:val="en-IN"/>
        </w:rPr>
        <w:t>līlā</w:t>
      </w:r>
      <w:proofErr w:type="spellEnd"/>
      <w:r w:rsidRPr="00972B84">
        <w:rPr>
          <w:rFonts w:asciiTheme="majorBidi" w:hAnsiTheme="majorBidi" w:cstheme="majorBidi"/>
          <w:lang w:val="en-IN"/>
        </w:rPr>
        <w:t xml:space="preserve"> described in </w:t>
      </w:r>
      <w:ins w:id="180" w:author="Reviewer 2" w:date="2026-01-04T08:56:00Z" w16du:dateUtc="2026-01-03T21:56:00Z">
        <w:r w:rsidR="005051BC">
          <w:rPr>
            <w:rFonts w:asciiTheme="majorBidi" w:hAnsiTheme="majorBidi" w:cstheme="majorBidi"/>
            <w:lang w:val="en-IN"/>
          </w:rPr>
          <w:t xml:space="preserve">the </w:t>
        </w:r>
      </w:ins>
      <w:r w:rsidRPr="00972B84">
        <w:rPr>
          <w:rFonts w:asciiTheme="majorBidi" w:hAnsiTheme="majorBidi" w:cstheme="majorBidi"/>
          <w:lang w:val="en-IN"/>
        </w:rPr>
        <w:t xml:space="preserve">texts like </w:t>
      </w:r>
      <w:r w:rsidRPr="00972B84">
        <w:rPr>
          <w:rFonts w:asciiTheme="majorBidi" w:hAnsiTheme="majorBidi" w:cstheme="majorBidi"/>
          <w:i/>
          <w:iCs/>
          <w:lang w:val="en-IN"/>
        </w:rPr>
        <w:t>Garga Samhita</w:t>
      </w:r>
      <w:r w:rsidRPr="00972B84">
        <w:rPr>
          <w:rFonts w:asciiTheme="majorBidi" w:hAnsiTheme="majorBidi" w:cstheme="majorBidi"/>
          <w:lang w:val="en-IN"/>
        </w:rPr>
        <w:t xml:space="preserve"> or </w:t>
      </w:r>
      <w:r w:rsidRPr="00972B84">
        <w:rPr>
          <w:rFonts w:asciiTheme="majorBidi" w:hAnsiTheme="majorBidi" w:cstheme="majorBidi"/>
          <w:i/>
          <w:iCs/>
          <w:lang w:val="en-IN"/>
        </w:rPr>
        <w:t>Chaitanya Mangala</w:t>
      </w:r>
      <w:r w:rsidRPr="00972B84">
        <w:rPr>
          <w:rFonts w:asciiTheme="majorBidi" w:hAnsiTheme="majorBidi" w:cstheme="majorBidi"/>
          <w:lang w:val="en-IN"/>
        </w:rPr>
        <w:t xml:space="preserve"> within ritually charged spaces (</w:t>
      </w:r>
      <w:proofErr w:type="spellStart"/>
      <w:r w:rsidRPr="00972B84">
        <w:rPr>
          <w:rFonts w:asciiTheme="majorBidi" w:hAnsiTheme="majorBidi" w:cstheme="majorBidi"/>
          <w:i/>
          <w:iCs/>
          <w:lang w:val="en-IN"/>
        </w:rPr>
        <w:t>ras</w:t>
      </w:r>
      <w:proofErr w:type="spellEnd"/>
      <w:r w:rsidRPr="00972B84">
        <w:rPr>
          <w:rFonts w:asciiTheme="majorBidi" w:hAnsiTheme="majorBidi" w:cstheme="majorBidi"/>
          <w:i/>
          <w:iCs/>
          <w:lang w:val="en-IN"/>
        </w:rPr>
        <w:t xml:space="preserve"> mandals</w:t>
      </w:r>
      <w:r w:rsidRPr="00972B84">
        <w:rPr>
          <w:rFonts w:asciiTheme="majorBidi" w:hAnsiTheme="majorBidi" w:cstheme="majorBidi"/>
          <w:lang w:val="en-IN"/>
        </w:rPr>
        <w:t>), collapsing the distance between performer, audience, and deity. The experience is multisensory, shaped by foodscapes</w:t>
      </w:r>
      <w:del w:id="181" w:author="Reviewer 2" w:date="2026-01-04T08:56:00Z" w16du:dateUtc="2026-01-03T21:56:00Z">
        <w:r w:rsidRPr="00972B84" w:rsidDel="005051BC">
          <w:rPr>
            <w:rFonts w:asciiTheme="majorBidi" w:hAnsiTheme="majorBidi" w:cstheme="majorBidi"/>
            <w:lang w:val="en-IN"/>
          </w:rPr>
          <w:delText xml:space="preserve"> </w:delText>
        </w:r>
      </w:del>
      <w:r w:rsidRPr="00972B84">
        <w:rPr>
          <w:rFonts w:asciiTheme="majorBidi" w:hAnsiTheme="majorBidi" w:cstheme="majorBidi"/>
          <w:lang w:val="en-IN"/>
        </w:rPr>
        <w:t>–</w:t>
      </w:r>
      <w:del w:id="182" w:author="Reviewer 2" w:date="2026-01-04T08:56:00Z" w16du:dateUtc="2026-01-03T21:56:00Z">
        <w:r w:rsidRPr="00972B84" w:rsidDel="005051BC">
          <w:rPr>
            <w:rFonts w:asciiTheme="majorBidi" w:hAnsiTheme="majorBidi" w:cstheme="majorBidi"/>
            <w:lang w:val="en-IN"/>
          </w:rPr>
          <w:delText xml:space="preserve"> </w:delText>
        </w:r>
      </w:del>
      <w:r w:rsidRPr="00972B84">
        <w:rPr>
          <w:rFonts w:asciiTheme="majorBidi" w:hAnsiTheme="majorBidi" w:cstheme="majorBidi"/>
          <w:lang w:val="en-IN"/>
        </w:rPr>
        <w:t>the system of offering, consecration, and distribution of sacred food (</w:t>
      </w:r>
      <w:proofErr w:type="spellStart"/>
      <w:r w:rsidRPr="00972B84">
        <w:rPr>
          <w:rFonts w:asciiTheme="majorBidi" w:hAnsiTheme="majorBidi" w:cstheme="majorBidi"/>
          <w:i/>
          <w:iCs/>
          <w:lang w:val="en-IN"/>
        </w:rPr>
        <w:t>prasāda</w:t>
      </w:r>
      <w:proofErr w:type="spellEnd"/>
      <w:r w:rsidRPr="00972B84">
        <w:rPr>
          <w:rFonts w:asciiTheme="majorBidi" w:hAnsiTheme="majorBidi" w:cstheme="majorBidi"/>
          <w:lang w:val="en-IN"/>
        </w:rPr>
        <w:t>)</w:t>
      </w:r>
      <w:del w:id="183" w:author="Reviewer 2" w:date="2026-01-04T08:56:00Z" w16du:dateUtc="2026-01-03T21:56:00Z">
        <w:r w:rsidRPr="00972B84" w:rsidDel="005051BC">
          <w:rPr>
            <w:rFonts w:asciiTheme="majorBidi" w:hAnsiTheme="majorBidi" w:cstheme="majorBidi"/>
            <w:lang w:val="en-IN"/>
          </w:rPr>
          <w:delText xml:space="preserve"> </w:delText>
        </w:r>
      </w:del>
      <w:r w:rsidRPr="00972B84">
        <w:rPr>
          <w:rFonts w:asciiTheme="majorBidi" w:hAnsiTheme="majorBidi" w:cstheme="majorBidi"/>
          <w:lang w:val="en-IN"/>
        </w:rPr>
        <w:t>–</w:t>
      </w:r>
      <w:del w:id="184" w:author="Reviewer 2" w:date="2026-01-04T08:56:00Z" w16du:dateUtc="2026-01-03T21:56:00Z">
        <w:r w:rsidRPr="00972B84" w:rsidDel="005051BC">
          <w:rPr>
            <w:rFonts w:asciiTheme="majorBidi" w:hAnsiTheme="majorBidi" w:cstheme="majorBidi"/>
            <w:lang w:val="en-IN"/>
          </w:rPr>
          <w:delText xml:space="preserve"> </w:delText>
        </w:r>
      </w:del>
      <w:r w:rsidRPr="00972B84">
        <w:rPr>
          <w:rFonts w:asciiTheme="majorBidi" w:hAnsiTheme="majorBidi" w:cstheme="majorBidi"/>
          <w:lang w:val="en-IN"/>
        </w:rPr>
        <w:t>which forge tangible connections between devotees, deities, and communit</w:t>
      </w:r>
      <w:ins w:id="185" w:author="Reviewer 2" w:date="2026-01-04T08:57:00Z" w16du:dateUtc="2026-01-03T21:57:00Z">
        <w:r w:rsidR="005051BC">
          <w:rPr>
            <w:rFonts w:asciiTheme="majorBidi" w:hAnsiTheme="majorBidi" w:cstheme="majorBidi"/>
            <w:lang w:val="en-IN"/>
          </w:rPr>
          <w:t>ies</w:t>
        </w:r>
      </w:ins>
      <w:del w:id="186" w:author="Reviewer 2" w:date="2026-01-04T08:57:00Z" w16du:dateUtc="2026-01-03T21:57:00Z">
        <w:r w:rsidRPr="00972B84" w:rsidDel="005051BC">
          <w:rPr>
            <w:rFonts w:asciiTheme="majorBidi" w:hAnsiTheme="majorBidi" w:cstheme="majorBidi"/>
            <w:lang w:val="en-IN"/>
          </w:rPr>
          <w:delText>y</w:delText>
        </w:r>
      </w:del>
      <w:r w:rsidRPr="00972B84">
        <w:rPr>
          <w:rFonts w:asciiTheme="majorBidi" w:hAnsiTheme="majorBidi" w:cstheme="majorBidi"/>
          <w:lang w:val="en-IN"/>
        </w:rPr>
        <w:t xml:space="preserve"> (Singh</w:t>
      </w:r>
      <w:ins w:id="187" w:author="Reviewer 2" w:date="2026-01-04T08:57:00Z" w16du:dateUtc="2026-01-03T21:57:00Z">
        <w:r w:rsidR="005051BC">
          <w:rPr>
            <w:rFonts w:asciiTheme="majorBidi" w:hAnsiTheme="majorBidi" w:cstheme="majorBidi"/>
            <w:lang w:val="en-IN"/>
          </w:rPr>
          <w:t>,</w:t>
        </w:r>
      </w:ins>
      <w:r w:rsidRPr="00972B84">
        <w:rPr>
          <w:rFonts w:asciiTheme="majorBidi" w:hAnsiTheme="majorBidi" w:cstheme="majorBidi"/>
          <w:lang w:val="en-IN"/>
        </w:rPr>
        <w:t xml:space="preserve"> 2023). The entire cultural heritage reflects a synergy between </w:t>
      </w:r>
      <w:ins w:id="188" w:author="Reviewer 2" w:date="2026-01-04T08:57:00Z" w16du:dateUtc="2026-01-03T21:57:00Z">
        <w:r w:rsidR="005051BC">
          <w:rPr>
            <w:rFonts w:asciiTheme="majorBidi" w:hAnsiTheme="majorBidi" w:cstheme="majorBidi"/>
            <w:lang w:val="en-IN"/>
          </w:rPr>
          <w:t>N</w:t>
        </w:r>
      </w:ins>
      <w:del w:id="189" w:author="Reviewer 2" w:date="2026-01-04T08:57:00Z" w16du:dateUtc="2026-01-03T21:57:00Z">
        <w:r w:rsidRPr="00972B84" w:rsidDel="005051BC">
          <w:rPr>
            <w:rFonts w:asciiTheme="majorBidi" w:hAnsiTheme="majorBidi" w:cstheme="majorBidi"/>
            <w:lang w:val="en-IN"/>
          </w:rPr>
          <w:delText>n</w:delText>
        </w:r>
      </w:del>
      <w:r w:rsidRPr="00972B84">
        <w:rPr>
          <w:rFonts w:asciiTheme="majorBidi" w:hAnsiTheme="majorBidi" w:cstheme="majorBidi"/>
          <w:lang w:val="en-IN"/>
        </w:rPr>
        <w:t>ature, agriculture (especially cow veneration), and scripture (Chauhan</w:t>
      </w:r>
      <w:ins w:id="190" w:author="Reviewer 2" w:date="2026-01-04T08:57:00Z" w16du:dateUtc="2026-01-03T21:57:00Z">
        <w:r w:rsidR="005051BC">
          <w:rPr>
            <w:rFonts w:asciiTheme="majorBidi" w:hAnsiTheme="majorBidi" w:cstheme="majorBidi"/>
            <w:lang w:val="en-IN"/>
          </w:rPr>
          <w:t>,</w:t>
        </w:r>
      </w:ins>
      <w:del w:id="191" w:author="Reviewer 2" w:date="2026-01-04T08:57:00Z" w16du:dateUtc="2026-01-03T21:57:00Z">
        <w:r w:rsidRPr="00972B84" w:rsidDel="005051BC">
          <w:rPr>
            <w:rFonts w:asciiTheme="majorBidi" w:hAnsiTheme="majorBidi" w:cstheme="majorBidi"/>
            <w:lang w:val="en-IN"/>
          </w:rPr>
          <w:delText xml:space="preserve"> </w:delText>
        </w:r>
      </w:del>
      <w:r w:rsidRPr="00972B84">
        <w:rPr>
          <w:rFonts w:asciiTheme="majorBidi" w:hAnsiTheme="majorBidi" w:cstheme="majorBidi"/>
          <w:lang w:val="en-IN"/>
        </w:rPr>
        <w:t xml:space="preserve">2024), where texts inform the perception and veneration of the landscape. However, as </w:t>
      </w:r>
      <w:proofErr w:type="spellStart"/>
      <w:r w:rsidRPr="00972B84">
        <w:rPr>
          <w:rFonts w:asciiTheme="majorBidi" w:hAnsiTheme="majorBidi" w:cstheme="majorBidi"/>
          <w:lang w:val="en-IN"/>
        </w:rPr>
        <w:t>Gahalot</w:t>
      </w:r>
      <w:proofErr w:type="spellEnd"/>
      <w:r w:rsidRPr="00972B84">
        <w:rPr>
          <w:rFonts w:asciiTheme="majorBidi" w:hAnsiTheme="majorBidi" w:cstheme="majorBidi"/>
          <w:lang w:val="en-IN"/>
        </w:rPr>
        <w:t xml:space="preserve"> </w:t>
      </w:r>
      <w:r w:rsidR="00CF5783">
        <w:rPr>
          <w:rFonts w:asciiTheme="majorBidi" w:hAnsiTheme="majorBidi" w:cstheme="majorBidi"/>
          <w:lang w:val="en-IN"/>
        </w:rPr>
        <w:t>&amp;</w:t>
      </w:r>
      <w:r w:rsidRPr="00972B84">
        <w:rPr>
          <w:rFonts w:asciiTheme="majorBidi" w:hAnsiTheme="majorBidi" w:cstheme="majorBidi"/>
          <w:lang w:val="en-IN"/>
        </w:rPr>
        <w:t xml:space="preserve"> Gupta (2024) note, sacred landscapes can also become contested spaces, requiring regeneration efforts.</w:t>
      </w:r>
    </w:p>
    <w:p w14:paraId="5E3785FA" w14:textId="77777777" w:rsidR="00FF2554" w:rsidRDefault="00FF2554" w:rsidP="00FF2554">
      <w:pPr>
        <w:autoSpaceDE w:val="0"/>
        <w:autoSpaceDN w:val="0"/>
        <w:adjustRightInd w:val="0"/>
        <w:spacing w:after="0" w:line="240" w:lineRule="auto"/>
        <w:rPr>
          <w:rFonts w:asciiTheme="majorBidi" w:hAnsiTheme="majorBidi" w:cstheme="majorBidi"/>
          <w:lang w:val="en-IN"/>
        </w:rPr>
      </w:pPr>
    </w:p>
    <w:p w14:paraId="2820CA88" w14:textId="61A6CA43" w:rsidR="00FF2554" w:rsidRPr="00BE0DCA" w:rsidRDefault="00FF2554" w:rsidP="00FF2554">
      <w:pPr>
        <w:autoSpaceDE w:val="0"/>
        <w:autoSpaceDN w:val="0"/>
        <w:adjustRightInd w:val="0"/>
        <w:spacing w:after="0" w:line="240" w:lineRule="auto"/>
        <w:rPr>
          <w:rFonts w:asciiTheme="majorBidi" w:hAnsiTheme="majorBidi" w:cstheme="majorBidi"/>
          <w:b/>
          <w:bCs/>
          <w:sz w:val="24"/>
          <w:szCs w:val="24"/>
          <w:lang w:val="en-IN"/>
        </w:rPr>
      </w:pPr>
      <w:r w:rsidRPr="00FF2554">
        <w:rPr>
          <w:rFonts w:asciiTheme="majorBidi" w:hAnsiTheme="majorBidi" w:cstheme="majorBidi"/>
          <w:b/>
          <w:bCs/>
          <w:sz w:val="24"/>
          <w:szCs w:val="24"/>
          <w:lang w:val="en-IN"/>
        </w:rPr>
        <w:t>Review of Literature</w:t>
      </w:r>
    </w:p>
    <w:p w14:paraId="0DD13AD1" w14:textId="240F5F3E" w:rsidR="00FF2554" w:rsidRPr="00972B84" w:rsidRDefault="00FF2554" w:rsidP="005F2206">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 xml:space="preserve">The study of Hindu pilgrimage places from a cultural geography perspective </w:t>
      </w:r>
      <w:del w:id="192" w:author="Reviewer 2" w:date="2026-01-04T08:57:00Z" w16du:dateUtc="2026-01-03T21:57:00Z">
        <w:r w:rsidRPr="00972B84" w:rsidDel="00836CD4">
          <w:rPr>
            <w:rFonts w:asciiTheme="majorBidi" w:hAnsiTheme="majorBidi" w:cstheme="majorBidi"/>
            <w:lang w:val="en-IN"/>
          </w:rPr>
          <w:delText xml:space="preserve">was </w:delText>
        </w:r>
      </w:del>
      <w:ins w:id="193" w:author="Reviewer 2" w:date="2026-01-04T08:57:00Z" w16du:dateUtc="2026-01-03T21:57:00Z">
        <w:r w:rsidR="00836CD4">
          <w:rPr>
            <w:rFonts w:asciiTheme="majorBidi" w:hAnsiTheme="majorBidi" w:cstheme="majorBidi"/>
            <w:lang w:val="en-IN"/>
          </w:rPr>
          <w:t>ha</w:t>
        </w:r>
        <w:r w:rsidR="00836CD4" w:rsidRPr="00972B84">
          <w:rPr>
            <w:rFonts w:asciiTheme="majorBidi" w:hAnsiTheme="majorBidi" w:cstheme="majorBidi"/>
            <w:lang w:val="en-IN"/>
          </w:rPr>
          <w:t>s</w:t>
        </w:r>
        <w:r w:rsidR="00836CD4">
          <w:rPr>
            <w:rFonts w:asciiTheme="majorBidi" w:hAnsiTheme="majorBidi" w:cstheme="majorBidi"/>
            <w:lang w:val="en-IN"/>
          </w:rPr>
          <w:t xml:space="preserve"> been</w:t>
        </w:r>
        <w:r w:rsidR="00836CD4" w:rsidRPr="00972B84">
          <w:rPr>
            <w:rFonts w:asciiTheme="majorBidi" w:hAnsiTheme="majorBidi" w:cstheme="majorBidi"/>
            <w:lang w:val="en-IN"/>
          </w:rPr>
          <w:t xml:space="preserve"> </w:t>
        </w:r>
      </w:ins>
      <w:r w:rsidRPr="00972B84">
        <w:rPr>
          <w:rFonts w:asciiTheme="majorBidi" w:hAnsiTheme="majorBidi" w:cstheme="majorBidi"/>
          <w:lang w:val="en-IN"/>
        </w:rPr>
        <w:t xml:space="preserve">significantly advanced by </w:t>
      </w:r>
      <w:del w:id="194" w:author="Reviewer 2" w:date="2026-01-04T08:57:00Z" w16du:dateUtc="2026-01-03T21:57:00Z">
        <w:r w:rsidRPr="00972B84" w:rsidDel="00836CD4">
          <w:rPr>
            <w:rFonts w:asciiTheme="majorBidi" w:hAnsiTheme="majorBidi" w:cstheme="majorBidi"/>
            <w:lang w:val="en-IN"/>
          </w:rPr>
          <w:delText xml:space="preserve">Surinder Mohan </w:delText>
        </w:r>
      </w:del>
      <w:r w:rsidRPr="00972B84">
        <w:rPr>
          <w:rFonts w:asciiTheme="majorBidi" w:hAnsiTheme="majorBidi" w:cstheme="majorBidi"/>
          <w:lang w:val="en-IN"/>
        </w:rPr>
        <w:t xml:space="preserve">Bhardwaj (1973). Foundational theoretical contributions </w:t>
      </w:r>
      <w:ins w:id="195" w:author="Reviewer 2" w:date="2026-01-04T08:57:00Z" w16du:dateUtc="2026-01-03T21:57:00Z">
        <w:r w:rsidR="00836CD4">
          <w:rPr>
            <w:rFonts w:asciiTheme="majorBidi" w:hAnsiTheme="majorBidi" w:cstheme="majorBidi"/>
            <w:lang w:val="en-IN"/>
          </w:rPr>
          <w:t xml:space="preserve">have </w:t>
        </w:r>
      </w:ins>
      <w:r w:rsidRPr="00972B84">
        <w:rPr>
          <w:rFonts w:asciiTheme="majorBidi" w:hAnsiTheme="majorBidi" w:cstheme="majorBidi"/>
          <w:lang w:val="en-IN"/>
        </w:rPr>
        <w:t>come from Mircea Eliade (1959) on sacred space and time. Phenomenological approaches (Tuan</w:t>
      </w:r>
      <w:ins w:id="196" w:author="Reviewer 2" w:date="2026-01-04T08:58:00Z" w16du:dateUtc="2026-01-03T21:58:00Z">
        <w:r w:rsidR="00836CD4">
          <w:rPr>
            <w:rFonts w:asciiTheme="majorBidi" w:hAnsiTheme="majorBidi" w:cstheme="majorBidi"/>
            <w:lang w:val="en-IN"/>
          </w:rPr>
          <w:t>,</w:t>
        </w:r>
      </w:ins>
      <w:r w:rsidRPr="00972B84">
        <w:rPr>
          <w:rFonts w:asciiTheme="majorBidi" w:hAnsiTheme="majorBidi" w:cstheme="majorBidi"/>
          <w:lang w:val="en-IN"/>
        </w:rPr>
        <w:t xml:space="preserve"> 1977; Relph</w:t>
      </w:r>
      <w:ins w:id="197" w:author="Reviewer 2" w:date="2026-01-04T08:58:00Z" w16du:dateUtc="2026-01-03T21:58:00Z">
        <w:r w:rsidR="00836CD4">
          <w:rPr>
            <w:rFonts w:asciiTheme="majorBidi" w:hAnsiTheme="majorBidi" w:cstheme="majorBidi"/>
            <w:lang w:val="en-IN"/>
          </w:rPr>
          <w:t>,</w:t>
        </w:r>
      </w:ins>
      <w:r w:rsidRPr="00972B84">
        <w:rPr>
          <w:rFonts w:asciiTheme="majorBidi" w:hAnsiTheme="majorBidi" w:cstheme="majorBidi"/>
          <w:lang w:val="en-IN"/>
        </w:rPr>
        <w:t xml:space="preserve"> 1976; Norberg-Schulz</w:t>
      </w:r>
      <w:ins w:id="198" w:author="Reviewer 2" w:date="2026-01-04T08:58:00Z" w16du:dateUtc="2026-01-03T21:58:00Z">
        <w:r w:rsidR="00836CD4">
          <w:rPr>
            <w:rFonts w:asciiTheme="majorBidi" w:hAnsiTheme="majorBidi" w:cstheme="majorBidi"/>
            <w:lang w:val="en-IN"/>
          </w:rPr>
          <w:t>,</w:t>
        </w:r>
      </w:ins>
      <w:r w:rsidRPr="00972B84">
        <w:rPr>
          <w:rFonts w:asciiTheme="majorBidi" w:hAnsiTheme="majorBidi" w:cstheme="majorBidi"/>
          <w:lang w:val="en-IN"/>
        </w:rPr>
        <w:t xml:space="preserve"> 1980) and vernacular studies (Rapoport</w:t>
      </w:r>
      <w:ins w:id="199" w:author="Reviewer 2" w:date="2026-01-04T08:58:00Z" w16du:dateUtc="2026-01-03T21:58:00Z">
        <w:r w:rsidR="00836CD4">
          <w:rPr>
            <w:rFonts w:asciiTheme="majorBidi" w:hAnsiTheme="majorBidi" w:cstheme="majorBidi"/>
            <w:lang w:val="en-IN"/>
          </w:rPr>
          <w:t>,</w:t>
        </w:r>
      </w:ins>
      <w:r w:rsidRPr="00972B84">
        <w:rPr>
          <w:rFonts w:asciiTheme="majorBidi" w:hAnsiTheme="majorBidi" w:cstheme="majorBidi"/>
          <w:lang w:val="en-IN"/>
        </w:rPr>
        <w:t xml:space="preserve"> 1969) provide frameworks for understanding experience and culturally embedded practices. </w:t>
      </w:r>
      <w:del w:id="200" w:author="Reviewer 2" w:date="2026-01-04T08:58:00Z" w16du:dateUtc="2026-01-03T21:58:00Z">
        <w:r w:rsidRPr="00972B84" w:rsidDel="00836CD4">
          <w:rPr>
            <w:rFonts w:asciiTheme="majorBidi" w:hAnsiTheme="majorBidi" w:cstheme="majorBidi"/>
            <w:lang w:val="en-IN"/>
          </w:rPr>
          <w:delText xml:space="preserve">Amita </w:delText>
        </w:r>
      </w:del>
      <w:r w:rsidRPr="00972B84">
        <w:rPr>
          <w:rFonts w:asciiTheme="majorBidi" w:hAnsiTheme="majorBidi" w:cstheme="majorBidi"/>
          <w:lang w:val="en-IN"/>
        </w:rPr>
        <w:t xml:space="preserve">Sinha </w:t>
      </w:r>
      <w:r w:rsidR="00481D91">
        <w:rPr>
          <w:rFonts w:asciiTheme="majorBidi" w:hAnsiTheme="majorBidi" w:cstheme="majorBidi"/>
          <w:lang w:val="en-IN"/>
        </w:rPr>
        <w:t>(</w:t>
      </w:r>
      <w:r w:rsidRPr="00972B84">
        <w:rPr>
          <w:rFonts w:asciiTheme="majorBidi" w:hAnsiTheme="majorBidi" w:cstheme="majorBidi"/>
          <w:lang w:val="en-IN"/>
        </w:rPr>
        <w:t>2014) applies phenomenological and landscape perspectives directly to Indian contexts, including Braj, focusing on imagined, enacted, and reclaimed landscapes.</w:t>
      </w:r>
    </w:p>
    <w:p w14:paraId="2ECA26FD" w14:textId="263BBA9A" w:rsidR="00FF2554" w:rsidRPr="00972B84" w:rsidRDefault="00FF2554" w:rsidP="005F2206">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Within Indian studies, Singh</w:t>
      </w:r>
      <w:del w:id="201" w:author="Reviewer 2" w:date="2026-01-04T08:58:00Z" w16du:dateUtc="2026-01-03T21:58:00Z">
        <w:r w:rsidRPr="00972B84" w:rsidDel="00836CD4">
          <w:rPr>
            <w:rFonts w:asciiTheme="majorBidi" w:hAnsiTheme="majorBidi" w:cstheme="majorBidi"/>
            <w:lang w:val="en-IN"/>
          </w:rPr>
          <w:delText>'s</w:delText>
        </w:r>
      </w:del>
      <w:r w:rsidRPr="00972B84">
        <w:rPr>
          <w:rFonts w:asciiTheme="majorBidi" w:hAnsiTheme="majorBidi" w:cstheme="majorBidi"/>
          <w:lang w:val="en-IN"/>
        </w:rPr>
        <w:t xml:space="preserve"> extensive oeuvre provides a comprehensive framework for understanding sacred geography, developing concepts like '</w:t>
      </w:r>
      <w:proofErr w:type="spellStart"/>
      <w:r w:rsidRPr="00972B84">
        <w:rPr>
          <w:rFonts w:asciiTheme="majorBidi" w:hAnsiTheme="majorBidi" w:cstheme="majorBidi"/>
          <w:lang w:val="en-IN"/>
        </w:rPr>
        <w:t>sacredscape</w:t>
      </w:r>
      <w:proofErr w:type="spellEnd"/>
      <w:r w:rsidRPr="00972B84">
        <w:rPr>
          <w:rFonts w:asciiTheme="majorBidi" w:hAnsiTheme="majorBidi" w:cstheme="majorBidi"/>
          <w:lang w:val="en-IN"/>
        </w:rPr>
        <w:t>' and '</w:t>
      </w:r>
      <w:proofErr w:type="spellStart"/>
      <w:r w:rsidRPr="00972B84">
        <w:rPr>
          <w:rFonts w:asciiTheme="majorBidi" w:hAnsiTheme="majorBidi" w:cstheme="majorBidi"/>
          <w:lang w:val="en-IN"/>
        </w:rPr>
        <w:t>faithscape</w:t>
      </w:r>
      <w:proofErr w:type="spellEnd"/>
      <w:r w:rsidRPr="00972B84">
        <w:rPr>
          <w:rFonts w:asciiTheme="majorBidi" w:hAnsiTheme="majorBidi" w:cstheme="majorBidi"/>
          <w:lang w:val="en-IN"/>
        </w:rPr>
        <w:t xml:space="preserve">' and </w:t>
      </w:r>
      <w:proofErr w:type="spellStart"/>
      <w:r w:rsidRPr="00972B84">
        <w:rPr>
          <w:rFonts w:asciiTheme="majorBidi" w:hAnsiTheme="majorBidi" w:cstheme="majorBidi"/>
          <w:lang w:val="en-IN"/>
        </w:rPr>
        <w:t>analyzing</w:t>
      </w:r>
      <w:proofErr w:type="spellEnd"/>
      <w:r w:rsidRPr="00972B84">
        <w:rPr>
          <w:rFonts w:asciiTheme="majorBidi" w:hAnsiTheme="majorBidi" w:cstheme="majorBidi"/>
          <w:lang w:val="en-IN"/>
        </w:rPr>
        <w:t xml:space="preserve"> sites like Varanasi (Singh</w:t>
      </w:r>
      <w:ins w:id="202" w:author="Reviewer 2" w:date="2026-01-04T08:59:00Z" w16du:dateUtc="2026-01-03T21:59:00Z">
        <w:r w:rsidR="00836CD4">
          <w:rPr>
            <w:rFonts w:asciiTheme="majorBidi" w:hAnsiTheme="majorBidi" w:cstheme="majorBidi"/>
            <w:lang w:val="en-IN"/>
          </w:rPr>
          <w:t>,</w:t>
        </w:r>
      </w:ins>
      <w:r w:rsidRPr="00972B84">
        <w:rPr>
          <w:rFonts w:asciiTheme="majorBidi" w:hAnsiTheme="majorBidi" w:cstheme="majorBidi"/>
          <w:lang w:val="en-IN"/>
        </w:rPr>
        <w:t xml:space="preserve"> 1997; Singh </w:t>
      </w:r>
      <w:r w:rsidR="00CF5783">
        <w:rPr>
          <w:rFonts w:asciiTheme="majorBidi" w:hAnsiTheme="majorBidi" w:cstheme="majorBidi"/>
          <w:lang w:val="en-IN"/>
        </w:rPr>
        <w:t>&amp;</w:t>
      </w:r>
      <w:r w:rsidRPr="00972B84">
        <w:rPr>
          <w:rFonts w:asciiTheme="majorBidi" w:hAnsiTheme="majorBidi" w:cstheme="majorBidi"/>
          <w:lang w:val="en-IN"/>
        </w:rPr>
        <w:t xml:space="preserve"> Rana</w:t>
      </w:r>
      <w:ins w:id="203" w:author="Reviewer 2" w:date="2026-01-04T08:59:00Z" w16du:dateUtc="2026-01-03T21:59:00Z">
        <w:r w:rsidR="00836CD4">
          <w:rPr>
            <w:rFonts w:asciiTheme="majorBidi" w:hAnsiTheme="majorBidi" w:cstheme="majorBidi"/>
            <w:lang w:val="en-IN"/>
          </w:rPr>
          <w:t>,</w:t>
        </w:r>
      </w:ins>
      <w:r w:rsidRPr="00972B84">
        <w:rPr>
          <w:rFonts w:asciiTheme="majorBidi" w:hAnsiTheme="majorBidi" w:cstheme="majorBidi"/>
          <w:lang w:val="en-IN"/>
        </w:rPr>
        <w:t xml:space="preserve"> 2011; Singh </w:t>
      </w:r>
      <w:r w:rsidR="00CF5783">
        <w:rPr>
          <w:rFonts w:asciiTheme="majorBidi" w:hAnsiTheme="majorBidi" w:cstheme="majorBidi"/>
          <w:lang w:val="en-IN"/>
        </w:rPr>
        <w:t>&amp;</w:t>
      </w:r>
      <w:r w:rsidRPr="00972B84">
        <w:rPr>
          <w:rFonts w:asciiTheme="majorBidi" w:hAnsiTheme="majorBidi" w:cstheme="majorBidi"/>
          <w:lang w:val="en-IN"/>
        </w:rPr>
        <w:t xml:space="preserve"> Rana</w:t>
      </w:r>
      <w:ins w:id="204" w:author="Reviewer 2" w:date="2026-01-04T08:59:00Z" w16du:dateUtc="2026-01-03T21:59:00Z">
        <w:r w:rsidR="00836CD4">
          <w:rPr>
            <w:rFonts w:asciiTheme="majorBidi" w:hAnsiTheme="majorBidi" w:cstheme="majorBidi"/>
            <w:lang w:val="en-IN"/>
          </w:rPr>
          <w:t>,</w:t>
        </w:r>
      </w:ins>
      <w:r w:rsidRPr="00972B84">
        <w:rPr>
          <w:rFonts w:asciiTheme="majorBidi" w:hAnsiTheme="majorBidi" w:cstheme="majorBidi"/>
          <w:lang w:val="en-IN"/>
        </w:rPr>
        <w:t xml:space="preserve"> 2023b) and Khajuraho (Singh</w:t>
      </w:r>
      <w:ins w:id="205" w:author="Reviewer 2" w:date="2026-01-04T08:59:00Z" w16du:dateUtc="2026-01-03T21:59:00Z">
        <w:r w:rsidR="00836CD4">
          <w:rPr>
            <w:rFonts w:asciiTheme="majorBidi" w:hAnsiTheme="majorBidi" w:cstheme="majorBidi"/>
            <w:lang w:val="en-IN"/>
          </w:rPr>
          <w:t>,</w:t>
        </w:r>
      </w:ins>
      <w:r w:rsidRPr="00972B84">
        <w:rPr>
          <w:rFonts w:asciiTheme="majorBidi" w:hAnsiTheme="majorBidi" w:cstheme="majorBidi"/>
          <w:lang w:val="en-IN"/>
        </w:rPr>
        <w:t xml:space="preserve"> 2009). Diana Eck's (2012) </w:t>
      </w:r>
      <w:r w:rsidRPr="00972B84">
        <w:rPr>
          <w:rFonts w:asciiTheme="majorBidi" w:hAnsiTheme="majorBidi" w:cstheme="majorBidi"/>
          <w:i/>
          <w:iCs/>
          <w:lang w:val="en-IN"/>
        </w:rPr>
        <w:t>India: A Sacred Geography</w:t>
      </w:r>
      <w:r w:rsidRPr="00972B84">
        <w:rPr>
          <w:rFonts w:asciiTheme="majorBidi" w:hAnsiTheme="majorBidi" w:cstheme="majorBidi"/>
          <w:lang w:val="en-IN"/>
        </w:rPr>
        <w:t xml:space="preserve"> offers a pan-Indian perspective on the </w:t>
      </w:r>
      <w:proofErr w:type="spellStart"/>
      <w:r w:rsidRPr="00972B84">
        <w:rPr>
          <w:rFonts w:asciiTheme="majorBidi" w:hAnsiTheme="majorBidi" w:cstheme="majorBidi"/>
          <w:i/>
          <w:iCs/>
          <w:lang w:val="en-IN"/>
        </w:rPr>
        <w:t>tīrtha</w:t>
      </w:r>
      <w:proofErr w:type="spellEnd"/>
      <w:r w:rsidRPr="00972B84">
        <w:rPr>
          <w:rFonts w:asciiTheme="majorBidi" w:hAnsiTheme="majorBidi" w:cstheme="majorBidi"/>
          <w:lang w:val="en-IN"/>
        </w:rPr>
        <w:t xml:space="preserve"> network interwoven with narrative.</w:t>
      </w:r>
    </w:p>
    <w:p w14:paraId="1C468131" w14:textId="5875F542" w:rsidR="00FF2554" w:rsidRPr="00972B84" w:rsidRDefault="00FF2554" w:rsidP="005F2206">
      <w:pPr>
        <w:autoSpaceDE w:val="0"/>
        <w:autoSpaceDN w:val="0"/>
        <w:adjustRightInd w:val="0"/>
        <w:spacing w:after="0" w:line="240" w:lineRule="auto"/>
        <w:ind w:firstLine="720"/>
        <w:jc w:val="both"/>
        <w:rPr>
          <w:rFonts w:asciiTheme="majorBidi" w:hAnsiTheme="majorBidi" w:cstheme="majorBidi"/>
          <w:lang w:val="en-IN"/>
        </w:rPr>
      </w:pPr>
      <w:del w:id="206" w:author="Reviewer 2" w:date="2026-01-04T09:00:00Z" w16du:dateUtc="2026-01-03T22:00:00Z">
        <w:r w:rsidRPr="00972B84" w:rsidDel="00836CD4">
          <w:rPr>
            <w:rFonts w:asciiTheme="majorBidi" w:hAnsiTheme="majorBidi" w:cstheme="majorBidi"/>
            <w:lang w:val="en-IN"/>
          </w:rPr>
          <w:delText xml:space="preserve">Specifically concerning Braj, </w:delText>
        </w:r>
      </w:del>
      <w:del w:id="207" w:author="Reviewer 2" w:date="2026-01-04T08:59:00Z" w16du:dateUtc="2026-01-03T21:59:00Z">
        <w:r w:rsidRPr="00972B84" w:rsidDel="00836CD4">
          <w:rPr>
            <w:rFonts w:asciiTheme="majorBidi" w:hAnsiTheme="majorBidi" w:cstheme="majorBidi"/>
            <w:lang w:val="en-IN"/>
          </w:rPr>
          <w:delText>Alan W. Entwistle's</w:delText>
        </w:r>
      </w:del>
      <w:del w:id="208" w:author="Reviewer 2" w:date="2026-01-04T09:00:00Z" w16du:dateUtc="2026-01-03T22:00:00Z">
        <w:r w:rsidRPr="00972B84" w:rsidDel="00836CD4">
          <w:rPr>
            <w:rFonts w:asciiTheme="majorBidi" w:hAnsiTheme="majorBidi" w:cstheme="majorBidi"/>
            <w:lang w:val="en-IN"/>
          </w:rPr>
          <w:delText xml:space="preserve"> </w:delText>
        </w:r>
      </w:del>
      <w:ins w:id="209" w:author="Reviewer 2" w:date="2026-01-04T09:00:00Z" w16du:dateUtc="2026-01-03T22:00:00Z">
        <w:r w:rsidR="00836CD4">
          <w:rPr>
            <w:rFonts w:asciiTheme="majorBidi" w:hAnsiTheme="majorBidi" w:cstheme="majorBidi"/>
            <w:lang w:val="en-IN"/>
          </w:rPr>
          <w:t>H</w:t>
        </w:r>
      </w:ins>
      <w:del w:id="210" w:author="Reviewer 2" w:date="2026-01-04T09:00:00Z" w16du:dateUtc="2026-01-03T22:00:00Z">
        <w:r w:rsidRPr="00972B84" w:rsidDel="00836CD4">
          <w:rPr>
            <w:rFonts w:asciiTheme="majorBidi" w:hAnsiTheme="majorBidi" w:cstheme="majorBidi"/>
            <w:lang w:val="en-IN"/>
          </w:rPr>
          <w:delText>h</w:delText>
        </w:r>
      </w:del>
      <w:r w:rsidRPr="00972B84">
        <w:rPr>
          <w:rFonts w:asciiTheme="majorBidi" w:hAnsiTheme="majorBidi" w:cstheme="majorBidi"/>
          <w:lang w:val="en-IN"/>
        </w:rPr>
        <w:t xml:space="preserve">istorical research </w:t>
      </w:r>
      <w:ins w:id="211" w:author="Reviewer 2" w:date="2026-01-04T08:59:00Z" w16du:dateUtc="2026-01-03T21:59:00Z">
        <w:r w:rsidR="00836CD4">
          <w:rPr>
            <w:rFonts w:asciiTheme="majorBidi" w:hAnsiTheme="majorBidi" w:cstheme="majorBidi"/>
            <w:lang w:val="en-IN"/>
          </w:rPr>
          <w:t xml:space="preserve">of </w:t>
        </w:r>
        <w:r w:rsidR="00836CD4" w:rsidRPr="00972B84">
          <w:rPr>
            <w:rFonts w:asciiTheme="majorBidi" w:hAnsiTheme="majorBidi" w:cstheme="majorBidi"/>
            <w:lang w:val="en-IN"/>
          </w:rPr>
          <w:t xml:space="preserve">Entwistle </w:t>
        </w:r>
      </w:ins>
      <w:ins w:id="212" w:author="Reviewer 2" w:date="2026-01-04T09:00:00Z" w16du:dateUtc="2026-01-03T22:00:00Z">
        <w:r w:rsidR="00836CD4" w:rsidRPr="00972B84">
          <w:rPr>
            <w:rFonts w:asciiTheme="majorBidi" w:hAnsiTheme="majorBidi" w:cstheme="majorBidi"/>
            <w:lang w:val="en-IN"/>
          </w:rPr>
          <w:t>(</w:t>
        </w:r>
        <w:r w:rsidR="00836CD4">
          <w:rPr>
            <w:rFonts w:asciiTheme="majorBidi" w:hAnsiTheme="majorBidi" w:cstheme="majorBidi"/>
            <w:lang w:val="en-IN"/>
          </w:rPr>
          <w:t>2025</w:t>
        </w:r>
        <w:r w:rsidR="00836CD4" w:rsidRPr="00972B84">
          <w:rPr>
            <w:rFonts w:asciiTheme="majorBidi" w:hAnsiTheme="majorBidi" w:cstheme="majorBidi"/>
            <w:lang w:val="en-IN"/>
          </w:rPr>
          <w:t xml:space="preserve">) </w:t>
        </w:r>
      </w:ins>
      <w:r w:rsidRPr="00972B84">
        <w:rPr>
          <w:rFonts w:asciiTheme="majorBidi" w:hAnsiTheme="majorBidi" w:cstheme="majorBidi"/>
          <w:lang w:val="en-IN"/>
        </w:rPr>
        <w:t xml:space="preserve">remains foundational </w:t>
      </w:r>
      <w:ins w:id="213" w:author="Reviewer 2" w:date="2026-01-04T09:00:00Z" w16du:dateUtc="2026-01-03T22:00:00Z">
        <w:r w:rsidR="00836CD4">
          <w:rPr>
            <w:rFonts w:asciiTheme="majorBidi" w:hAnsiTheme="majorBidi" w:cstheme="majorBidi"/>
            <w:lang w:val="en-IN"/>
          </w:rPr>
          <w:t>s</w:t>
        </w:r>
        <w:r w:rsidR="00836CD4" w:rsidRPr="00972B84">
          <w:rPr>
            <w:rFonts w:asciiTheme="majorBidi" w:hAnsiTheme="majorBidi" w:cstheme="majorBidi"/>
            <w:lang w:val="en-IN"/>
          </w:rPr>
          <w:t>pecifically concerning Braj</w:t>
        </w:r>
        <w:r w:rsidR="00836CD4">
          <w:rPr>
            <w:rFonts w:asciiTheme="majorBidi" w:hAnsiTheme="majorBidi" w:cstheme="majorBidi"/>
            <w:lang w:val="en-IN"/>
          </w:rPr>
          <w:t>.</w:t>
        </w:r>
        <w:r w:rsidR="00836CD4" w:rsidRPr="00972B84">
          <w:rPr>
            <w:rFonts w:asciiTheme="majorBidi" w:hAnsiTheme="majorBidi" w:cstheme="majorBidi"/>
            <w:lang w:val="en-IN"/>
          </w:rPr>
          <w:t xml:space="preserve">  </w:t>
        </w:r>
      </w:ins>
      <w:del w:id="214" w:author="Reviewer 2" w:date="2026-01-04T09:00:00Z" w16du:dateUtc="2026-01-03T22:00:00Z">
        <w:r w:rsidRPr="00972B84" w:rsidDel="00836CD4">
          <w:rPr>
            <w:rFonts w:asciiTheme="majorBidi" w:hAnsiTheme="majorBidi" w:cstheme="majorBidi"/>
            <w:lang w:val="en-IN"/>
          </w:rPr>
          <w:delText>(Entwistle</w:delText>
        </w:r>
        <w:r w:rsidR="00CF5783" w:rsidDel="00836CD4">
          <w:rPr>
            <w:rFonts w:asciiTheme="majorBidi" w:hAnsiTheme="majorBidi" w:cstheme="majorBidi"/>
            <w:lang w:val="en-IN"/>
          </w:rPr>
          <w:delText>, 2025</w:delText>
        </w:r>
        <w:r w:rsidRPr="00972B84" w:rsidDel="00836CD4">
          <w:rPr>
            <w:rFonts w:asciiTheme="majorBidi" w:hAnsiTheme="majorBidi" w:cstheme="majorBidi"/>
            <w:lang w:val="en-IN"/>
          </w:rPr>
          <w:delText xml:space="preserve">). David L. </w:delText>
        </w:r>
      </w:del>
      <w:r w:rsidRPr="00972B84">
        <w:rPr>
          <w:rFonts w:asciiTheme="majorBidi" w:hAnsiTheme="majorBidi" w:cstheme="majorBidi"/>
          <w:lang w:val="en-IN"/>
        </w:rPr>
        <w:t>Haberman</w:t>
      </w:r>
      <w:del w:id="215" w:author="Reviewer 2" w:date="2026-01-04T09:00:00Z" w16du:dateUtc="2026-01-03T22:00:00Z">
        <w:r w:rsidRPr="00972B84" w:rsidDel="00836CD4">
          <w:rPr>
            <w:rFonts w:asciiTheme="majorBidi" w:hAnsiTheme="majorBidi" w:cstheme="majorBidi"/>
            <w:lang w:val="en-IN"/>
          </w:rPr>
          <w:delText>'s</w:delText>
        </w:r>
      </w:del>
      <w:r w:rsidRPr="00972B84">
        <w:rPr>
          <w:rFonts w:asciiTheme="majorBidi" w:hAnsiTheme="majorBidi" w:cstheme="majorBidi"/>
          <w:lang w:val="en-IN"/>
        </w:rPr>
        <w:t xml:space="preserve"> (1994) </w:t>
      </w:r>
      <w:del w:id="216" w:author="Reviewer 2" w:date="2026-01-04T09:00:00Z" w16du:dateUtc="2026-01-03T22:00:00Z">
        <w:r w:rsidRPr="00972B84" w:rsidDel="00836CD4">
          <w:rPr>
            <w:rFonts w:asciiTheme="majorBidi" w:hAnsiTheme="majorBidi" w:cstheme="majorBidi"/>
            <w:lang w:val="en-IN"/>
          </w:rPr>
          <w:delText xml:space="preserve">ethnography </w:delText>
        </w:r>
      </w:del>
      <w:r w:rsidRPr="00972B84">
        <w:rPr>
          <w:rFonts w:asciiTheme="majorBidi" w:hAnsiTheme="majorBidi" w:cstheme="majorBidi"/>
          <w:lang w:val="en-IN"/>
        </w:rPr>
        <w:t xml:space="preserve">provides </w:t>
      </w:r>
      <w:ins w:id="217" w:author="Reviewer 2" w:date="2026-01-04T09:01:00Z" w16du:dateUtc="2026-01-03T22:01:00Z">
        <w:r w:rsidR="00836CD4">
          <w:rPr>
            <w:rFonts w:asciiTheme="majorBidi" w:hAnsiTheme="majorBidi" w:cstheme="majorBidi"/>
            <w:lang w:val="en-IN"/>
          </w:rPr>
          <w:t xml:space="preserve">the most </w:t>
        </w:r>
      </w:ins>
      <w:del w:id="218" w:author="Reviewer 2" w:date="2026-01-04T09:00:00Z" w16du:dateUtc="2026-01-03T22:00:00Z">
        <w:r w:rsidRPr="00972B84" w:rsidDel="00836CD4">
          <w:rPr>
            <w:rFonts w:asciiTheme="majorBidi" w:hAnsiTheme="majorBidi" w:cstheme="majorBidi"/>
            <w:lang w:val="en-IN"/>
          </w:rPr>
          <w:delText xml:space="preserve">the </w:delText>
        </w:r>
      </w:del>
      <w:r w:rsidRPr="00972B84">
        <w:rPr>
          <w:rFonts w:asciiTheme="majorBidi" w:hAnsiTheme="majorBidi" w:cstheme="majorBidi"/>
          <w:lang w:val="en-IN"/>
        </w:rPr>
        <w:t>definitive</w:t>
      </w:r>
      <w:del w:id="219" w:author="Reviewer 2" w:date="2026-01-04T09:01:00Z" w16du:dateUtc="2026-01-03T22:01:00Z">
        <w:r w:rsidRPr="00972B84" w:rsidDel="00836CD4">
          <w:rPr>
            <w:rFonts w:asciiTheme="majorBidi" w:hAnsiTheme="majorBidi" w:cstheme="majorBidi"/>
            <w:lang w:val="en-IN"/>
          </w:rPr>
          <w:delText xml:space="preserve"> </w:delText>
        </w:r>
      </w:del>
      <w:ins w:id="220" w:author="Reviewer 2" w:date="2026-01-04T09:00:00Z" w16du:dateUtc="2026-01-03T22:00:00Z">
        <w:r w:rsidR="00836CD4" w:rsidRPr="00972B84">
          <w:rPr>
            <w:rFonts w:asciiTheme="majorBidi" w:hAnsiTheme="majorBidi" w:cstheme="majorBidi"/>
            <w:lang w:val="en-IN"/>
          </w:rPr>
          <w:t xml:space="preserve"> ethnograph</w:t>
        </w:r>
      </w:ins>
      <w:ins w:id="221" w:author="Reviewer 2" w:date="2026-01-04T09:01:00Z" w16du:dateUtc="2026-01-03T22:01:00Z">
        <w:r w:rsidR="00836CD4">
          <w:rPr>
            <w:rFonts w:asciiTheme="majorBidi" w:hAnsiTheme="majorBidi" w:cstheme="majorBidi"/>
            <w:lang w:val="en-IN"/>
          </w:rPr>
          <w:t>ical</w:t>
        </w:r>
      </w:ins>
      <w:ins w:id="222" w:author="Reviewer 2" w:date="2026-01-04T09:00:00Z" w16du:dateUtc="2026-01-03T22:00:00Z">
        <w:r w:rsidR="00836CD4" w:rsidRPr="00972B84">
          <w:rPr>
            <w:rFonts w:asciiTheme="majorBidi" w:hAnsiTheme="majorBidi" w:cstheme="majorBidi"/>
            <w:lang w:val="en-IN"/>
          </w:rPr>
          <w:t xml:space="preserve"> </w:t>
        </w:r>
      </w:ins>
      <w:r w:rsidRPr="00972B84">
        <w:rPr>
          <w:rFonts w:asciiTheme="majorBidi" w:hAnsiTheme="majorBidi" w:cstheme="majorBidi"/>
          <w:lang w:val="en-IN"/>
        </w:rPr>
        <w:t xml:space="preserve">account of the </w:t>
      </w:r>
      <w:r w:rsidRPr="00972B84">
        <w:rPr>
          <w:rFonts w:asciiTheme="majorBidi" w:hAnsiTheme="majorBidi" w:cstheme="majorBidi"/>
          <w:i/>
          <w:iCs/>
          <w:lang w:val="en-IN"/>
        </w:rPr>
        <w:t xml:space="preserve">Braj </w:t>
      </w:r>
      <w:proofErr w:type="spellStart"/>
      <w:r w:rsidRPr="00972B84">
        <w:rPr>
          <w:rFonts w:asciiTheme="majorBidi" w:hAnsiTheme="majorBidi" w:cstheme="majorBidi"/>
          <w:i/>
          <w:iCs/>
          <w:lang w:val="en-IN"/>
        </w:rPr>
        <w:t>Yātrā</w:t>
      </w:r>
      <w:r w:rsidRPr="00972B84">
        <w:rPr>
          <w:rFonts w:asciiTheme="majorBidi" w:hAnsiTheme="majorBidi" w:cstheme="majorBidi"/>
          <w:lang w:val="en-IN"/>
        </w:rPr>
        <w:t>'s</w:t>
      </w:r>
      <w:proofErr w:type="spellEnd"/>
      <w:r w:rsidRPr="00972B84">
        <w:rPr>
          <w:rFonts w:asciiTheme="majorBidi" w:hAnsiTheme="majorBidi" w:cstheme="majorBidi"/>
          <w:lang w:val="en-IN"/>
        </w:rPr>
        <w:t xml:space="preserve"> embodied experience, reading the landscape through textual lenses. </w:t>
      </w:r>
      <w:del w:id="223" w:author="Reviewer 2" w:date="2026-01-04T09:01:00Z" w16du:dateUtc="2026-01-03T22:01:00Z">
        <w:r w:rsidRPr="00972B84" w:rsidDel="00836CD4">
          <w:rPr>
            <w:rFonts w:asciiTheme="majorBidi" w:hAnsiTheme="majorBidi" w:cstheme="majorBidi"/>
            <w:lang w:val="en-IN"/>
          </w:rPr>
          <w:delText>D.P.</w:delText>
        </w:r>
      </w:del>
      <w:ins w:id="224" w:author="Reviewer 2" w:date="2026-01-04T09:01:00Z" w16du:dateUtc="2026-01-03T22:01:00Z">
        <w:r w:rsidR="00836CD4">
          <w:rPr>
            <w:rFonts w:asciiTheme="majorBidi" w:hAnsiTheme="majorBidi" w:cstheme="majorBidi"/>
            <w:lang w:val="en-IN"/>
          </w:rPr>
          <w:t>In contrast,</w:t>
        </w:r>
      </w:ins>
      <w:r w:rsidRPr="00972B84">
        <w:rPr>
          <w:rFonts w:asciiTheme="majorBidi" w:hAnsiTheme="majorBidi" w:cstheme="majorBidi"/>
          <w:lang w:val="en-IN"/>
        </w:rPr>
        <w:t xml:space="preserve"> </w:t>
      </w:r>
      <w:ins w:id="225" w:author="Reviewer 2" w:date="2026-01-04T09:01:00Z" w16du:dateUtc="2026-01-03T22:01:00Z">
        <w:r w:rsidR="00836CD4" w:rsidRPr="00972B84">
          <w:rPr>
            <w:rFonts w:asciiTheme="majorBidi" w:hAnsiTheme="majorBidi" w:cstheme="majorBidi"/>
            <w:lang w:val="en-IN"/>
          </w:rPr>
          <w:t xml:space="preserve">Singh and Dubey </w:t>
        </w:r>
        <w:r w:rsidR="00836CD4">
          <w:rPr>
            <w:rFonts w:asciiTheme="majorBidi" w:hAnsiTheme="majorBidi" w:cstheme="majorBidi"/>
            <w:lang w:val="en-IN"/>
          </w:rPr>
          <w:t>(</w:t>
        </w:r>
        <w:r w:rsidR="00836CD4" w:rsidRPr="00972B84">
          <w:rPr>
            <w:rFonts w:asciiTheme="majorBidi" w:hAnsiTheme="majorBidi" w:cstheme="majorBidi"/>
            <w:lang w:val="en-IN"/>
          </w:rPr>
          <w:t>1988</w:t>
        </w:r>
        <w:r w:rsidR="00836CD4">
          <w:rPr>
            <w:rFonts w:asciiTheme="majorBidi" w:hAnsiTheme="majorBidi" w:cstheme="majorBidi"/>
            <w:lang w:val="en-IN"/>
          </w:rPr>
          <w:t>)</w:t>
        </w:r>
      </w:ins>
      <w:del w:id="226" w:author="Reviewer 2" w:date="2026-01-04T09:01:00Z" w16du:dateUtc="2026-01-03T22:01:00Z">
        <w:r w:rsidRPr="00972B84" w:rsidDel="00836CD4">
          <w:rPr>
            <w:rFonts w:asciiTheme="majorBidi" w:hAnsiTheme="majorBidi" w:cstheme="majorBidi"/>
            <w:lang w:val="en-IN"/>
          </w:rPr>
          <w:delText>Dubey</w:delText>
        </w:r>
      </w:del>
      <w:r w:rsidRPr="00972B84">
        <w:rPr>
          <w:rFonts w:asciiTheme="majorBidi" w:hAnsiTheme="majorBidi" w:cstheme="majorBidi"/>
          <w:lang w:val="en-IN"/>
        </w:rPr>
        <w:t xml:space="preserve"> focuses on Mathura's </w:t>
      </w:r>
      <w:r w:rsidRPr="00972B84">
        <w:rPr>
          <w:rFonts w:asciiTheme="majorBidi" w:hAnsiTheme="majorBidi" w:cstheme="majorBidi"/>
          <w:i/>
          <w:iCs/>
          <w:lang w:val="en-IN"/>
        </w:rPr>
        <w:t>mandala</w:t>
      </w:r>
      <w:r w:rsidRPr="00972B84">
        <w:rPr>
          <w:rFonts w:asciiTheme="majorBidi" w:hAnsiTheme="majorBidi" w:cstheme="majorBidi"/>
          <w:lang w:val="en-IN"/>
        </w:rPr>
        <w:t xml:space="preserve"> structure</w:t>
      </w:r>
      <w:del w:id="227" w:author="Reviewer 2" w:date="2026-01-04T09:01:00Z" w16du:dateUtc="2026-01-03T22:01:00Z">
        <w:r w:rsidRPr="00972B84" w:rsidDel="00836CD4">
          <w:rPr>
            <w:rFonts w:asciiTheme="majorBidi" w:hAnsiTheme="majorBidi" w:cstheme="majorBidi"/>
            <w:lang w:val="en-IN"/>
          </w:rPr>
          <w:delText xml:space="preserve"> (Singh and Dubey 1988)</w:delText>
        </w:r>
      </w:del>
      <w:r w:rsidRPr="00972B84">
        <w:rPr>
          <w:rFonts w:asciiTheme="majorBidi" w:hAnsiTheme="majorBidi" w:cstheme="majorBidi"/>
          <w:lang w:val="en-IN"/>
        </w:rPr>
        <w:t xml:space="preserve">. </w:t>
      </w:r>
      <w:ins w:id="228" w:author="Reviewer 2" w:date="2026-01-04T09:01:00Z" w16du:dateUtc="2026-01-03T22:01:00Z">
        <w:r w:rsidR="00836CD4">
          <w:rPr>
            <w:rFonts w:asciiTheme="majorBidi" w:hAnsiTheme="majorBidi" w:cstheme="majorBidi"/>
            <w:lang w:val="en-IN"/>
          </w:rPr>
          <w:t>Added to this</w:t>
        </w:r>
      </w:ins>
      <w:ins w:id="229" w:author="Reviewer 2" w:date="2026-01-04T09:02:00Z" w16du:dateUtc="2026-01-03T22:02:00Z">
        <w:r w:rsidR="00836CD4">
          <w:rPr>
            <w:rFonts w:asciiTheme="majorBidi" w:hAnsiTheme="majorBidi" w:cstheme="majorBidi"/>
            <w:lang w:val="en-IN"/>
          </w:rPr>
          <w:t>,</w:t>
        </w:r>
      </w:ins>
      <w:ins w:id="230" w:author="Reviewer 2" w:date="2026-01-04T09:01:00Z" w16du:dateUtc="2026-01-03T22:01:00Z">
        <w:r w:rsidR="00836CD4">
          <w:rPr>
            <w:rFonts w:asciiTheme="majorBidi" w:hAnsiTheme="majorBidi" w:cstheme="majorBidi"/>
            <w:lang w:val="en-IN"/>
          </w:rPr>
          <w:t xml:space="preserve"> </w:t>
        </w:r>
      </w:ins>
      <w:del w:id="231" w:author="Reviewer 2" w:date="2026-01-04T09:01:00Z" w16du:dateUtc="2026-01-03T22:01:00Z">
        <w:r w:rsidRPr="00972B84" w:rsidDel="00836CD4">
          <w:rPr>
            <w:rFonts w:asciiTheme="majorBidi" w:hAnsiTheme="majorBidi" w:cstheme="majorBidi"/>
            <w:lang w:val="en-IN"/>
          </w:rPr>
          <w:delText xml:space="preserve">Vinay Kumar </w:delText>
        </w:r>
      </w:del>
      <w:r w:rsidRPr="00972B84">
        <w:rPr>
          <w:rFonts w:asciiTheme="majorBidi" w:hAnsiTheme="majorBidi" w:cstheme="majorBidi"/>
          <w:lang w:val="en-IN"/>
        </w:rPr>
        <w:t xml:space="preserve">Gupta (2019) details the history and archaeology of the 84 Kos </w:t>
      </w:r>
      <w:proofErr w:type="spellStart"/>
      <w:r w:rsidRPr="00972B84">
        <w:rPr>
          <w:rFonts w:asciiTheme="majorBidi" w:hAnsiTheme="majorBidi" w:cstheme="majorBidi"/>
          <w:lang w:val="en-IN"/>
        </w:rPr>
        <w:t>Parikramā</w:t>
      </w:r>
      <w:proofErr w:type="spellEnd"/>
      <w:r w:rsidRPr="00972B84">
        <w:rPr>
          <w:rFonts w:asciiTheme="majorBidi" w:hAnsiTheme="majorBidi" w:cstheme="majorBidi"/>
          <w:lang w:val="en-IN"/>
        </w:rPr>
        <w:t xml:space="preserve">. The textual traditions themselves </w:t>
      </w:r>
      <w:r w:rsidR="00CF5783">
        <w:rPr>
          <w:rFonts w:asciiTheme="majorBidi" w:hAnsiTheme="majorBidi" w:cstheme="majorBidi"/>
          <w:lang w:val="en-IN"/>
        </w:rPr>
        <w:t>for example</w:t>
      </w:r>
      <w:r w:rsidRPr="00972B84">
        <w:rPr>
          <w:rFonts w:asciiTheme="majorBidi" w:hAnsiTheme="majorBidi" w:cstheme="majorBidi"/>
          <w:lang w:val="en-IN"/>
        </w:rPr>
        <w:t xml:space="preserve">, </w:t>
      </w:r>
      <w:r w:rsidRPr="00972B84">
        <w:rPr>
          <w:rFonts w:asciiTheme="majorBidi" w:hAnsiTheme="majorBidi" w:cstheme="majorBidi"/>
          <w:i/>
          <w:iCs/>
          <w:lang w:val="en-IN"/>
        </w:rPr>
        <w:t>Garga Samhita</w:t>
      </w:r>
      <w:r w:rsidRPr="00972B84">
        <w:rPr>
          <w:rFonts w:asciiTheme="majorBidi" w:hAnsiTheme="majorBidi" w:cstheme="majorBidi"/>
          <w:lang w:val="en-IN"/>
        </w:rPr>
        <w:t xml:space="preserve">, </w:t>
      </w:r>
      <w:r w:rsidRPr="00972B84">
        <w:rPr>
          <w:rFonts w:asciiTheme="majorBidi" w:hAnsiTheme="majorBidi" w:cstheme="majorBidi"/>
          <w:i/>
          <w:iCs/>
          <w:lang w:val="en-IN"/>
        </w:rPr>
        <w:lastRenderedPageBreak/>
        <w:t>Chaitanya Bhagavata</w:t>
      </w:r>
      <w:r w:rsidRPr="00972B84">
        <w:rPr>
          <w:rFonts w:asciiTheme="majorBidi" w:hAnsiTheme="majorBidi" w:cstheme="majorBidi"/>
          <w:lang w:val="en-IN"/>
        </w:rPr>
        <w:t xml:space="preserve">, </w:t>
      </w:r>
      <w:proofErr w:type="spellStart"/>
      <w:r w:rsidRPr="00972B84">
        <w:rPr>
          <w:rFonts w:asciiTheme="majorBidi" w:hAnsiTheme="majorBidi" w:cstheme="majorBidi"/>
          <w:i/>
          <w:iCs/>
          <w:lang w:val="en-IN"/>
        </w:rPr>
        <w:t>Brihad</w:t>
      </w:r>
      <w:proofErr w:type="spellEnd"/>
      <w:r w:rsidRPr="00972B84">
        <w:rPr>
          <w:rFonts w:asciiTheme="majorBidi" w:hAnsiTheme="majorBidi" w:cstheme="majorBidi"/>
          <w:i/>
          <w:iCs/>
          <w:lang w:val="en-IN"/>
        </w:rPr>
        <w:t xml:space="preserve"> Bhagavatamrita</w:t>
      </w:r>
      <w:r w:rsidRPr="00972B84">
        <w:rPr>
          <w:rFonts w:asciiTheme="majorBidi" w:hAnsiTheme="majorBidi" w:cstheme="majorBidi"/>
          <w:lang w:val="en-IN"/>
        </w:rPr>
        <w:t xml:space="preserve">, </w:t>
      </w:r>
      <w:r w:rsidRPr="00972B84">
        <w:rPr>
          <w:rFonts w:asciiTheme="majorBidi" w:hAnsiTheme="majorBidi" w:cstheme="majorBidi"/>
          <w:i/>
          <w:iCs/>
          <w:lang w:val="en-IN"/>
        </w:rPr>
        <w:t>Bhajana-Rahasya</w:t>
      </w:r>
      <w:r w:rsidRPr="00972B84">
        <w:rPr>
          <w:rFonts w:asciiTheme="majorBidi" w:hAnsiTheme="majorBidi" w:cstheme="majorBidi"/>
          <w:lang w:val="en-IN"/>
        </w:rPr>
        <w:t xml:space="preserve">, </w:t>
      </w:r>
      <w:r w:rsidRPr="00972B84">
        <w:rPr>
          <w:rFonts w:asciiTheme="majorBidi" w:hAnsiTheme="majorBidi" w:cstheme="majorBidi"/>
          <w:i/>
          <w:iCs/>
          <w:lang w:val="en-IN"/>
        </w:rPr>
        <w:t>Bhakti-</w:t>
      </w:r>
      <w:proofErr w:type="spellStart"/>
      <w:r w:rsidRPr="00972B84">
        <w:rPr>
          <w:rFonts w:asciiTheme="majorBidi" w:hAnsiTheme="majorBidi" w:cstheme="majorBidi"/>
          <w:i/>
          <w:iCs/>
          <w:lang w:val="en-IN"/>
        </w:rPr>
        <w:t>rasamrta</w:t>
      </w:r>
      <w:proofErr w:type="spellEnd"/>
      <w:r w:rsidRPr="00972B84">
        <w:rPr>
          <w:rFonts w:asciiTheme="majorBidi" w:hAnsiTheme="majorBidi" w:cstheme="majorBidi"/>
          <w:i/>
          <w:iCs/>
          <w:lang w:val="en-IN"/>
        </w:rPr>
        <w:t>-</w:t>
      </w:r>
      <w:proofErr w:type="spellStart"/>
      <w:r w:rsidRPr="00972B84">
        <w:rPr>
          <w:rFonts w:asciiTheme="majorBidi" w:hAnsiTheme="majorBidi" w:cstheme="majorBidi"/>
          <w:i/>
          <w:iCs/>
          <w:lang w:val="en-IN"/>
        </w:rPr>
        <w:t>sindhu</w:t>
      </w:r>
      <w:proofErr w:type="spellEnd"/>
      <w:r w:rsidRPr="00972B84">
        <w:rPr>
          <w:rFonts w:asciiTheme="majorBidi" w:hAnsiTheme="majorBidi" w:cstheme="majorBidi"/>
          <w:lang w:val="en-IN"/>
        </w:rPr>
        <w:t xml:space="preserve">, </w:t>
      </w:r>
      <w:r w:rsidRPr="00972B84">
        <w:rPr>
          <w:rFonts w:asciiTheme="majorBidi" w:hAnsiTheme="majorBidi" w:cstheme="majorBidi"/>
          <w:i/>
          <w:iCs/>
          <w:lang w:val="en-IN"/>
        </w:rPr>
        <w:t>Prem Sagar</w:t>
      </w:r>
      <w:r w:rsidRPr="00972B84">
        <w:rPr>
          <w:rFonts w:asciiTheme="majorBidi" w:hAnsiTheme="majorBidi" w:cstheme="majorBidi"/>
          <w:lang w:val="en-IN"/>
        </w:rPr>
        <w:t xml:space="preserve">, </w:t>
      </w:r>
      <w:r w:rsidRPr="00972B84">
        <w:rPr>
          <w:rFonts w:asciiTheme="majorBidi" w:hAnsiTheme="majorBidi" w:cstheme="majorBidi"/>
          <w:i/>
          <w:iCs/>
          <w:lang w:val="en-IN"/>
        </w:rPr>
        <w:t>Chaitanya Mangala</w:t>
      </w:r>
      <w:r w:rsidRPr="00972B84">
        <w:rPr>
          <w:rFonts w:asciiTheme="majorBidi" w:hAnsiTheme="majorBidi" w:cstheme="majorBidi"/>
          <w:lang w:val="en-IN"/>
        </w:rPr>
        <w:t xml:space="preserve">) provide primary sources describing Vrindavan and Braj as sacred forests, sites of divine </w:t>
      </w:r>
      <w:proofErr w:type="spellStart"/>
      <w:r w:rsidRPr="00972B84">
        <w:rPr>
          <w:rFonts w:asciiTheme="majorBidi" w:hAnsiTheme="majorBidi" w:cstheme="majorBidi"/>
          <w:i/>
          <w:iCs/>
          <w:lang w:val="en-IN"/>
        </w:rPr>
        <w:t>līlā</w:t>
      </w:r>
      <w:proofErr w:type="spellEnd"/>
      <w:r w:rsidRPr="00972B84">
        <w:rPr>
          <w:rFonts w:asciiTheme="majorBidi" w:hAnsiTheme="majorBidi" w:cstheme="majorBidi"/>
          <w:lang w:val="en-IN"/>
        </w:rPr>
        <w:t xml:space="preserve">, filled with natural beauty, and imbued with devotional emotion. </w:t>
      </w:r>
      <w:ins w:id="232" w:author="Reviewer 2" w:date="2026-01-04T09:02:00Z" w16du:dateUtc="2026-01-03T22:02:00Z">
        <w:r w:rsidR="00836CD4">
          <w:rPr>
            <w:rFonts w:asciiTheme="majorBidi" w:hAnsiTheme="majorBidi" w:cstheme="majorBidi"/>
            <w:lang w:val="en-IN"/>
          </w:rPr>
          <w:t xml:space="preserve">Elaborating these </w:t>
        </w:r>
        <w:r w:rsidR="00836CD4" w:rsidRPr="00972B84">
          <w:rPr>
            <w:rFonts w:asciiTheme="majorBidi" w:hAnsiTheme="majorBidi" w:cstheme="majorBidi"/>
            <w:lang w:val="en-IN"/>
          </w:rPr>
          <w:t xml:space="preserve">Mason (2009) </w:t>
        </w:r>
        <w:r w:rsidR="00836CD4">
          <w:rPr>
            <w:rFonts w:asciiTheme="majorBidi" w:hAnsiTheme="majorBidi" w:cstheme="majorBidi"/>
            <w:lang w:val="en-IN"/>
          </w:rPr>
          <w:t>presents p</w:t>
        </w:r>
      </w:ins>
      <w:del w:id="233" w:author="Reviewer 2" w:date="2026-01-04T09:02:00Z" w16du:dateUtc="2026-01-03T22:02:00Z">
        <w:r w:rsidRPr="00972B84" w:rsidDel="00836CD4">
          <w:rPr>
            <w:rFonts w:asciiTheme="majorBidi" w:hAnsiTheme="majorBidi" w:cstheme="majorBidi"/>
            <w:lang w:val="en-IN"/>
          </w:rPr>
          <w:delText>P</w:delText>
        </w:r>
      </w:del>
      <w:r w:rsidRPr="00972B84">
        <w:rPr>
          <w:rFonts w:asciiTheme="majorBidi" w:hAnsiTheme="majorBidi" w:cstheme="majorBidi"/>
          <w:lang w:val="en-IN"/>
        </w:rPr>
        <w:t xml:space="preserve">erformance traditions, particularly the </w:t>
      </w:r>
      <w:proofErr w:type="spellStart"/>
      <w:r w:rsidRPr="00972B84">
        <w:rPr>
          <w:rFonts w:asciiTheme="majorBidi" w:hAnsiTheme="majorBidi" w:cstheme="majorBidi"/>
          <w:i/>
          <w:iCs/>
          <w:lang w:val="en-IN"/>
        </w:rPr>
        <w:t>Rāslīlā</w:t>
      </w:r>
      <w:proofErr w:type="spellEnd"/>
      <w:r w:rsidRPr="00972B84">
        <w:rPr>
          <w:rFonts w:asciiTheme="majorBidi" w:hAnsiTheme="majorBidi" w:cstheme="majorBidi"/>
          <w:lang w:val="en-IN"/>
        </w:rPr>
        <w:t xml:space="preserve">, </w:t>
      </w:r>
      <w:del w:id="234" w:author="Reviewer 2" w:date="2026-01-04T09:02:00Z" w16du:dateUtc="2026-01-03T22:02:00Z">
        <w:r w:rsidRPr="00972B84" w:rsidDel="00836CD4">
          <w:rPr>
            <w:rFonts w:asciiTheme="majorBidi" w:hAnsiTheme="majorBidi" w:cstheme="majorBidi"/>
            <w:lang w:val="en-IN"/>
          </w:rPr>
          <w:delText xml:space="preserve">are </w:delText>
        </w:r>
      </w:del>
      <w:ins w:id="235" w:author="Reviewer 2" w:date="2026-01-04T09:02:00Z" w16du:dateUtc="2026-01-03T22:02:00Z">
        <w:r w:rsidR="00836CD4">
          <w:rPr>
            <w:rFonts w:asciiTheme="majorBidi" w:hAnsiTheme="majorBidi" w:cstheme="majorBidi"/>
            <w:lang w:val="en-IN"/>
          </w:rPr>
          <w:t>as being</w:t>
        </w:r>
        <w:r w:rsidR="00836CD4" w:rsidRPr="00972B84">
          <w:rPr>
            <w:rFonts w:asciiTheme="majorBidi" w:hAnsiTheme="majorBidi" w:cstheme="majorBidi"/>
            <w:lang w:val="en-IN"/>
          </w:rPr>
          <w:t xml:space="preserve"> </w:t>
        </w:r>
      </w:ins>
      <w:r w:rsidRPr="00972B84">
        <w:rPr>
          <w:rFonts w:asciiTheme="majorBidi" w:hAnsiTheme="majorBidi" w:cstheme="majorBidi"/>
          <w:lang w:val="en-IN"/>
        </w:rPr>
        <w:t xml:space="preserve">central, explored </w:t>
      </w:r>
      <w:del w:id="236" w:author="Reviewer 2" w:date="2026-01-04T09:02:00Z" w16du:dateUtc="2026-01-03T22:02:00Z">
        <w:r w:rsidRPr="00972B84" w:rsidDel="00836CD4">
          <w:rPr>
            <w:rFonts w:asciiTheme="majorBidi" w:hAnsiTheme="majorBidi" w:cstheme="majorBidi"/>
            <w:lang w:val="en-IN"/>
          </w:rPr>
          <w:delText xml:space="preserve">by David V. Mason (2009) </w:delText>
        </w:r>
      </w:del>
      <w:r w:rsidRPr="00972B84">
        <w:rPr>
          <w:rFonts w:asciiTheme="majorBidi" w:hAnsiTheme="majorBidi" w:cstheme="majorBidi"/>
          <w:lang w:val="en-IN"/>
        </w:rPr>
        <w:t xml:space="preserve">as embodied theology and placemaking. </w:t>
      </w:r>
      <w:ins w:id="237" w:author="Reviewer 2" w:date="2026-01-04T09:03:00Z" w16du:dateUtc="2026-01-03T22:03:00Z">
        <w:r w:rsidR="005B160A" w:rsidRPr="00972B84">
          <w:rPr>
            <w:rFonts w:asciiTheme="majorBidi" w:hAnsiTheme="majorBidi" w:cstheme="majorBidi"/>
            <w:lang w:val="en-IN"/>
          </w:rPr>
          <w:t>Chauhan (2024)</w:t>
        </w:r>
        <w:r w:rsidR="005B160A" w:rsidRPr="005B160A">
          <w:rPr>
            <w:rFonts w:asciiTheme="majorBidi" w:hAnsiTheme="majorBidi" w:cstheme="majorBidi"/>
            <w:lang w:val="en-IN"/>
          </w:rPr>
          <w:t xml:space="preserve"> </w:t>
        </w:r>
        <w:r w:rsidR="005B160A" w:rsidRPr="00972B84">
          <w:rPr>
            <w:rFonts w:asciiTheme="majorBidi" w:hAnsiTheme="majorBidi" w:cstheme="majorBidi"/>
            <w:lang w:val="en-IN"/>
          </w:rPr>
          <w:t>examine</w:t>
        </w:r>
        <w:r w:rsidR="005B160A">
          <w:rPr>
            <w:rFonts w:asciiTheme="majorBidi" w:hAnsiTheme="majorBidi" w:cstheme="majorBidi"/>
            <w:lang w:val="en-IN"/>
          </w:rPr>
          <w:t xml:space="preserve">s </w:t>
        </w:r>
      </w:ins>
      <w:ins w:id="238" w:author="Reviewer 2" w:date="2026-01-04T09:04:00Z" w16du:dateUtc="2026-01-03T22:04:00Z">
        <w:r w:rsidR="005B160A">
          <w:rPr>
            <w:rFonts w:asciiTheme="majorBidi" w:hAnsiTheme="majorBidi" w:cstheme="majorBidi"/>
            <w:lang w:val="en-IN"/>
          </w:rPr>
          <w:t>t</w:t>
        </w:r>
      </w:ins>
      <w:del w:id="239" w:author="Reviewer 2" w:date="2026-01-04T09:03:00Z" w16du:dateUtc="2026-01-03T22:03:00Z">
        <w:r w:rsidRPr="00972B84" w:rsidDel="005B160A">
          <w:rPr>
            <w:rFonts w:asciiTheme="majorBidi" w:hAnsiTheme="majorBidi" w:cstheme="majorBidi"/>
            <w:lang w:val="en-IN"/>
          </w:rPr>
          <w:delText>T</w:delText>
        </w:r>
      </w:del>
      <w:r w:rsidRPr="00972B84">
        <w:rPr>
          <w:rFonts w:asciiTheme="majorBidi" w:hAnsiTheme="majorBidi" w:cstheme="majorBidi"/>
          <w:lang w:val="en-IN"/>
        </w:rPr>
        <w:t xml:space="preserve">he synergetic influence of </w:t>
      </w:r>
      <w:commentRangeStart w:id="240"/>
      <w:ins w:id="241" w:author="Reviewer 2" w:date="2026-01-04T09:03:00Z" w16du:dateUtc="2026-01-03T22:03:00Z">
        <w:r w:rsidR="00836CD4">
          <w:rPr>
            <w:rFonts w:asciiTheme="majorBidi" w:hAnsiTheme="majorBidi" w:cstheme="majorBidi"/>
            <w:lang w:val="en-IN"/>
          </w:rPr>
          <w:t>N</w:t>
        </w:r>
      </w:ins>
      <w:del w:id="242" w:author="Reviewer 2" w:date="2026-01-04T09:03:00Z" w16du:dateUtc="2026-01-03T22:03:00Z">
        <w:r w:rsidRPr="00972B84" w:rsidDel="00836CD4">
          <w:rPr>
            <w:rFonts w:asciiTheme="majorBidi" w:hAnsiTheme="majorBidi" w:cstheme="majorBidi"/>
            <w:lang w:val="en-IN"/>
          </w:rPr>
          <w:delText>n</w:delText>
        </w:r>
      </w:del>
      <w:r w:rsidRPr="00972B84">
        <w:rPr>
          <w:rFonts w:asciiTheme="majorBidi" w:hAnsiTheme="majorBidi" w:cstheme="majorBidi"/>
          <w:lang w:val="en-IN"/>
        </w:rPr>
        <w:t>ature</w:t>
      </w:r>
      <w:commentRangeEnd w:id="240"/>
      <w:r w:rsidR="00836CD4">
        <w:rPr>
          <w:rStyle w:val="CommentReference"/>
        </w:rPr>
        <w:commentReference w:id="240"/>
      </w:r>
      <w:r w:rsidRPr="00972B84">
        <w:rPr>
          <w:rFonts w:asciiTheme="majorBidi" w:hAnsiTheme="majorBidi" w:cstheme="majorBidi"/>
          <w:lang w:val="en-IN"/>
        </w:rPr>
        <w:t xml:space="preserve">, agriculture, and </w:t>
      </w:r>
      <w:commentRangeStart w:id="243"/>
      <w:r w:rsidRPr="00972B84">
        <w:rPr>
          <w:rFonts w:asciiTheme="majorBidi" w:hAnsiTheme="majorBidi" w:cstheme="majorBidi"/>
          <w:lang w:val="en-IN"/>
        </w:rPr>
        <w:t>scripture</w:t>
      </w:r>
      <w:del w:id="244" w:author="Reviewer 2" w:date="2026-01-04T09:04:00Z" w16du:dateUtc="2026-01-03T22:04:00Z">
        <w:r w:rsidRPr="00972B84" w:rsidDel="005B160A">
          <w:rPr>
            <w:rFonts w:asciiTheme="majorBidi" w:hAnsiTheme="majorBidi" w:cstheme="majorBidi"/>
            <w:lang w:val="en-IN"/>
          </w:rPr>
          <w:delText xml:space="preserve"> is</w:delText>
        </w:r>
      </w:del>
      <w:r w:rsidRPr="00972B84">
        <w:rPr>
          <w:rFonts w:asciiTheme="majorBidi" w:hAnsiTheme="majorBidi" w:cstheme="majorBidi"/>
          <w:lang w:val="en-IN"/>
        </w:rPr>
        <w:t xml:space="preserve"> </w:t>
      </w:r>
      <w:del w:id="245" w:author="Reviewer 2" w:date="2026-01-04T09:03:00Z" w16du:dateUtc="2026-01-03T22:03:00Z">
        <w:r w:rsidRPr="00972B84" w:rsidDel="005B160A">
          <w:rPr>
            <w:rFonts w:asciiTheme="majorBidi" w:hAnsiTheme="majorBidi" w:cstheme="majorBidi"/>
            <w:lang w:val="en-IN"/>
          </w:rPr>
          <w:delText xml:space="preserve">examined </w:delText>
        </w:r>
      </w:del>
      <w:del w:id="246" w:author="Reviewer 2" w:date="2026-01-04T09:04:00Z" w16du:dateUtc="2026-01-03T22:04:00Z">
        <w:r w:rsidRPr="00972B84" w:rsidDel="005B160A">
          <w:rPr>
            <w:rFonts w:asciiTheme="majorBidi" w:hAnsiTheme="majorBidi" w:cstheme="majorBidi"/>
            <w:lang w:val="en-IN"/>
          </w:rPr>
          <w:delText>by</w:delText>
        </w:r>
      </w:del>
      <w:commentRangeEnd w:id="243"/>
      <w:r w:rsidR="005B160A">
        <w:rPr>
          <w:rStyle w:val="CommentReference"/>
        </w:rPr>
        <w:commentReference w:id="243"/>
      </w:r>
      <w:r w:rsidRPr="00972B84">
        <w:rPr>
          <w:rFonts w:asciiTheme="majorBidi" w:hAnsiTheme="majorBidi" w:cstheme="majorBidi"/>
          <w:lang w:val="en-IN"/>
        </w:rPr>
        <w:t xml:space="preserve"> </w:t>
      </w:r>
      <w:del w:id="247" w:author="Reviewer 2" w:date="2026-01-04T09:03:00Z" w16du:dateUtc="2026-01-03T22:03:00Z">
        <w:r w:rsidRPr="00972B84" w:rsidDel="005B160A">
          <w:rPr>
            <w:rFonts w:asciiTheme="majorBidi" w:hAnsiTheme="majorBidi" w:cstheme="majorBidi"/>
            <w:lang w:val="en-IN"/>
          </w:rPr>
          <w:delText>Abnish Singh Chauhan (2024).</w:delText>
        </w:r>
      </w:del>
    </w:p>
    <w:p w14:paraId="57D70100" w14:textId="248AC8D3" w:rsidR="00FF2554" w:rsidRPr="00972B84" w:rsidRDefault="00FF2554" w:rsidP="005F2206">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 xml:space="preserve">Contemporary transformations are increasingly studied. </w:t>
      </w:r>
      <w:ins w:id="248" w:author="Reviewer 2" w:date="2026-01-04T09:04:00Z" w16du:dateUtc="2026-01-03T22:04:00Z">
        <w:r w:rsidR="005B160A">
          <w:rPr>
            <w:rFonts w:asciiTheme="majorBidi" w:hAnsiTheme="majorBidi" w:cstheme="majorBidi"/>
            <w:lang w:val="en-IN"/>
          </w:rPr>
          <w:t xml:space="preserve">For example, </w:t>
        </w:r>
      </w:ins>
      <w:del w:id="249" w:author="Reviewer 2" w:date="2026-01-04T09:05:00Z" w16du:dateUtc="2026-01-03T22:05:00Z">
        <w:r w:rsidRPr="00972B84" w:rsidDel="005B160A">
          <w:rPr>
            <w:rFonts w:asciiTheme="majorBidi" w:hAnsiTheme="majorBidi" w:cstheme="majorBidi"/>
            <w:lang w:val="en-IN"/>
          </w:rPr>
          <w:delText xml:space="preserve">Leena </w:delText>
        </w:r>
      </w:del>
      <w:r w:rsidRPr="00972B84">
        <w:rPr>
          <w:rFonts w:asciiTheme="majorBidi" w:hAnsiTheme="majorBidi" w:cstheme="majorBidi"/>
          <w:lang w:val="en-IN"/>
        </w:rPr>
        <w:t xml:space="preserve">Taneja (2023) </w:t>
      </w:r>
      <w:proofErr w:type="spellStart"/>
      <w:r w:rsidRPr="00972B84">
        <w:rPr>
          <w:rFonts w:asciiTheme="majorBidi" w:hAnsiTheme="majorBidi" w:cstheme="majorBidi"/>
          <w:lang w:val="en-IN"/>
        </w:rPr>
        <w:t>analyzes</w:t>
      </w:r>
      <w:proofErr w:type="spellEnd"/>
      <w:r w:rsidRPr="00972B84">
        <w:rPr>
          <w:rFonts w:asciiTheme="majorBidi" w:hAnsiTheme="majorBidi" w:cstheme="majorBidi"/>
          <w:lang w:val="en-IN"/>
        </w:rPr>
        <w:t xml:space="preserve"> </w:t>
      </w:r>
      <w:commentRangeStart w:id="250"/>
      <w:r w:rsidRPr="00972B84">
        <w:rPr>
          <w:rFonts w:asciiTheme="majorBidi" w:hAnsiTheme="majorBidi" w:cstheme="majorBidi"/>
          <w:lang w:val="en-IN"/>
        </w:rPr>
        <w:t>commodification</w:t>
      </w:r>
      <w:commentRangeEnd w:id="250"/>
      <w:r w:rsidR="005B160A">
        <w:rPr>
          <w:rStyle w:val="CommentReference"/>
        </w:rPr>
        <w:commentReference w:id="250"/>
      </w:r>
      <w:r w:rsidRPr="00972B84">
        <w:rPr>
          <w:rFonts w:asciiTheme="majorBidi" w:hAnsiTheme="majorBidi" w:cstheme="majorBidi"/>
          <w:lang w:val="en-IN"/>
        </w:rPr>
        <w:t xml:space="preserve">. </w:t>
      </w:r>
      <w:del w:id="251" w:author="Reviewer 2" w:date="2026-01-04T09:05:00Z" w16du:dateUtc="2026-01-03T22:05:00Z">
        <w:r w:rsidRPr="00972B84" w:rsidDel="005B160A">
          <w:rPr>
            <w:rFonts w:asciiTheme="majorBidi" w:hAnsiTheme="majorBidi" w:cstheme="majorBidi"/>
            <w:lang w:val="en-IN"/>
          </w:rPr>
          <w:delText xml:space="preserve">Kiran </w:delText>
        </w:r>
      </w:del>
      <w:ins w:id="252" w:author="Reviewer 2" w:date="2026-01-04T09:05:00Z" w16du:dateUtc="2026-01-03T22:05:00Z">
        <w:r w:rsidR="005B160A">
          <w:rPr>
            <w:rFonts w:asciiTheme="majorBidi" w:hAnsiTheme="majorBidi" w:cstheme="majorBidi"/>
            <w:lang w:val="en-IN"/>
          </w:rPr>
          <w:t xml:space="preserve">In contrast, </w:t>
        </w:r>
      </w:ins>
      <w:r w:rsidRPr="00972B84">
        <w:rPr>
          <w:rFonts w:asciiTheme="majorBidi" w:hAnsiTheme="majorBidi" w:cstheme="majorBidi"/>
          <w:lang w:val="en-IN"/>
        </w:rPr>
        <w:t xml:space="preserve">Shinde (2010) discusses performance transformations and potential 'cacophony'. </w:t>
      </w:r>
      <w:ins w:id="253" w:author="Reviewer 2" w:date="2026-01-04T09:06:00Z" w16du:dateUtc="2026-01-03T22:06:00Z">
        <w:r w:rsidR="005B160A">
          <w:rPr>
            <w:rFonts w:asciiTheme="majorBidi" w:hAnsiTheme="majorBidi" w:cstheme="majorBidi"/>
            <w:lang w:val="en-IN"/>
          </w:rPr>
          <w:t xml:space="preserve">Adding to this, </w:t>
        </w:r>
      </w:ins>
      <w:del w:id="254" w:author="Reviewer 2" w:date="2026-01-04T09:06:00Z" w16du:dateUtc="2026-01-03T22:06:00Z">
        <w:r w:rsidRPr="00972B84" w:rsidDel="005B160A">
          <w:rPr>
            <w:rFonts w:asciiTheme="majorBidi" w:hAnsiTheme="majorBidi" w:cstheme="majorBidi"/>
            <w:lang w:val="en-IN"/>
          </w:rPr>
          <w:delText xml:space="preserve">Ridhu </w:delText>
        </w:r>
      </w:del>
      <w:proofErr w:type="spellStart"/>
      <w:r w:rsidRPr="00972B84">
        <w:rPr>
          <w:rFonts w:asciiTheme="majorBidi" w:hAnsiTheme="majorBidi" w:cstheme="majorBidi"/>
          <w:lang w:val="en-IN"/>
        </w:rPr>
        <w:t>Gahalot</w:t>
      </w:r>
      <w:proofErr w:type="spellEnd"/>
      <w:r w:rsidRPr="00972B84">
        <w:rPr>
          <w:rFonts w:asciiTheme="majorBidi" w:hAnsiTheme="majorBidi" w:cstheme="majorBidi"/>
          <w:lang w:val="en-IN"/>
        </w:rPr>
        <w:t xml:space="preserve"> and </w:t>
      </w:r>
      <w:del w:id="255" w:author="Reviewer 2" w:date="2026-01-04T09:06:00Z" w16du:dateUtc="2026-01-03T22:06:00Z">
        <w:r w:rsidRPr="00972B84" w:rsidDel="005B160A">
          <w:rPr>
            <w:rFonts w:asciiTheme="majorBidi" w:hAnsiTheme="majorBidi" w:cstheme="majorBidi"/>
            <w:lang w:val="en-IN"/>
          </w:rPr>
          <w:delText xml:space="preserve">Charlie </w:delText>
        </w:r>
      </w:del>
      <w:r w:rsidRPr="00972B84">
        <w:rPr>
          <w:rFonts w:asciiTheme="majorBidi" w:hAnsiTheme="majorBidi" w:cstheme="majorBidi"/>
          <w:lang w:val="en-IN"/>
        </w:rPr>
        <w:t xml:space="preserve">Gupta (2024) </w:t>
      </w:r>
      <w:proofErr w:type="gramStart"/>
      <w:r w:rsidRPr="00972B84">
        <w:rPr>
          <w:rFonts w:asciiTheme="majorBidi" w:hAnsiTheme="majorBidi" w:cstheme="majorBidi"/>
          <w:lang w:val="en-IN"/>
        </w:rPr>
        <w:t>explore</w:t>
      </w:r>
      <w:proofErr w:type="gramEnd"/>
      <w:r w:rsidRPr="00972B84">
        <w:rPr>
          <w:rFonts w:asciiTheme="majorBidi" w:hAnsiTheme="majorBidi" w:cstheme="majorBidi"/>
          <w:lang w:val="en-IN"/>
        </w:rPr>
        <w:t xml:space="preserve"> sacred landscapes as contested spaces. </w:t>
      </w:r>
      <w:ins w:id="256" w:author="Reviewer 2" w:date="2026-01-04T09:06:00Z" w16du:dateUtc="2026-01-03T22:06:00Z">
        <w:r w:rsidR="005B160A">
          <w:rPr>
            <w:rFonts w:asciiTheme="majorBidi" w:hAnsiTheme="majorBidi" w:cstheme="majorBidi"/>
            <w:lang w:val="en-IN"/>
          </w:rPr>
          <w:t xml:space="preserve">Moreover, </w:t>
        </w:r>
        <w:r w:rsidR="005B160A" w:rsidRPr="00972B84">
          <w:rPr>
            <w:rFonts w:asciiTheme="majorBidi" w:hAnsiTheme="majorBidi" w:cstheme="majorBidi"/>
            <w:lang w:val="en-IN"/>
          </w:rPr>
          <w:t xml:space="preserve">Gulati et al. </w:t>
        </w:r>
        <w:r w:rsidR="005B160A">
          <w:rPr>
            <w:rFonts w:asciiTheme="majorBidi" w:hAnsiTheme="majorBidi" w:cstheme="majorBidi"/>
            <w:lang w:val="en-IN"/>
          </w:rPr>
          <w:t>(</w:t>
        </w:r>
        <w:r w:rsidR="005B160A" w:rsidRPr="00972B84">
          <w:rPr>
            <w:rFonts w:asciiTheme="majorBidi" w:hAnsiTheme="majorBidi" w:cstheme="majorBidi"/>
            <w:lang w:val="en-IN"/>
          </w:rPr>
          <w:t>2024</w:t>
        </w:r>
        <w:r w:rsidR="005B160A">
          <w:rPr>
            <w:rFonts w:asciiTheme="majorBidi" w:hAnsiTheme="majorBidi" w:cstheme="majorBidi"/>
            <w:lang w:val="en-IN"/>
          </w:rPr>
          <w:t>) examining c</w:t>
        </w:r>
      </w:ins>
      <w:del w:id="257" w:author="Reviewer 2" w:date="2026-01-04T09:06:00Z" w16du:dateUtc="2026-01-03T22:06:00Z">
        <w:r w:rsidRPr="00972B84" w:rsidDel="005B160A">
          <w:rPr>
            <w:rFonts w:asciiTheme="majorBidi" w:hAnsiTheme="majorBidi" w:cstheme="majorBidi"/>
            <w:lang w:val="en-IN"/>
          </w:rPr>
          <w:delText>C</w:delText>
        </w:r>
      </w:del>
      <w:r w:rsidRPr="00972B84">
        <w:rPr>
          <w:rFonts w:asciiTheme="majorBidi" w:hAnsiTheme="majorBidi" w:cstheme="majorBidi"/>
          <w:lang w:val="en-IN"/>
        </w:rPr>
        <w:t>onservation studies</w:t>
      </w:r>
      <w:del w:id="258" w:author="Reviewer 2" w:date="2026-01-04T09:06:00Z" w16du:dateUtc="2026-01-03T22:06:00Z">
        <w:r w:rsidRPr="00972B84" w:rsidDel="005B160A">
          <w:rPr>
            <w:rFonts w:asciiTheme="majorBidi" w:hAnsiTheme="majorBidi" w:cstheme="majorBidi"/>
            <w:lang w:val="en-IN"/>
          </w:rPr>
          <w:delText xml:space="preserve"> (Gulati et al. 2024)</w:delText>
        </w:r>
      </w:del>
      <w:r w:rsidRPr="00972B84">
        <w:rPr>
          <w:rFonts w:asciiTheme="majorBidi" w:hAnsiTheme="majorBidi" w:cstheme="majorBidi"/>
          <w:lang w:val="en-IN"/>
        </w:rPr>
        <w:t xml:space="preserve"> provide data on tangible heritage, pressures, and revitalization strategies. </w:t>
      </w:r>
      <w:del w:id="259" w:author="Reviewer 2" w:date="2026-01-04T09:07:00Z" w16du:dateUtc="2026-01-03T22:07:00Z">
        <w:r w:rsidRPr="00972B84" w:rsidDel="005B160A">
          <w:rPr>
            <w:rFonts w:asciiTheme="majorBidi" w:hAnsiTheme="majorBidi" w:cstheme="majorBidi"/>
            <w:lang w:val="en-IN"/>
          </w:rPr>
          <w:delText xml:space="preserve">Maurizio </w:delText>
        </w:r>
      </w:del>
      <w:proofErr w:type="spellStart"/>
      <w:r w:rsidRPr="00972B84">
        <w:rPr>
          <w:rFonts w:asciiTheme="majorBidi" w:hAnsiTheme="majorBidi" w:cstheme="majorBidi"/>
          <w:lang w:val="en-IN"/>
        </w:rPr>
        <w:t>Peleggi's</w:t>
      </w:r>
      <w:proofErr w:type="spellEnd"/>
      <w:r w:rsidRPr="00972B84">
        <w:rPr>
          <w:rFonts w:asciiTheme="majorBidi" w:hAnsiTheme="majorBidi" w:cstheme="majorBidi"/>
          <w:lang w:val="en-IN"/>
        </w:rPr>
        <w:t xml:space="preserve"> (2021) "devotional conservation" offers a historical lens, while </w:t>
      </w:r>
      <w:del w:id="260" w:author="Reviewer 2" w:date="2026-01-04T09:07:00Z" w16du:dateUtc="2026-01-03T22:07:00Z">
        <w:r w:rsidRPr="00972B84" w:rsidDel="005B160A">
          <w:rPr>
            <w:rFonts w:asciiTheme="majorBidi" w:hAnsiTheme="majorBidi" w:cstheme="majorBidi"/>
            <w:lang w:val="en-IN"/>
          </w:rPr>
          <w:delText xml:space="preserve">Sugata </w:delText>
        </w:r>
      </w:del>
      <w:r w:rsidRPr="00972B84">
        <w:rPr>
          <w:rFonts w:asciiTheme="majorBidi" w:hAnsiTheme="majorBidi" w:cstheme="majorBidi"/>
          <w:lang w:val="en-IN"/>
        </w:rPr>
        <w:t>Ray</w:t>
      </w:r>
      <w:del w:id="261" w:author="Reviewer 2" w:date="2026-01-04T09:07:00Z" w16du:dateUtc="2026-01-03T22:07:00Z">
        <w:r w:rsidRPr="00972B84" w:rsidDel="005B160A">
          <w:rPr>
            <w:rFonts w:asciiTheme="majorBidi" w:hAnsiTheme="majorBidi" w:cstheme="majorBidi"/>
            <w:lang w:val="en-IN"/>
          </w:rPr>
          <w:delText>'s</w:delText>
        </w:r>
      </w:del>
      <w:r w:rsidRPr="00972B84">
        <w:rPr>
          <w:rFonts w:asciiTheme="majorBidi" w:hAnsiTheme="majorBidi" w:cstheme="majorBidi"/>
          <w:lang w:val="en-IN"/>
        </w:rPr>
        <w:t xml:space="preserve"> (2019)</w:t>
      </w:r>
      <w:del w:id="262" w:author="Reviewer 2" w:date="2026-01-04T09:07:00Z" w16du:dateUtc="2026-01-03T22:07:00Z">
        <w:r w:rsidRPr="00972B84" w:rsidDel="005B160A">
          <w:rPr>
            <w:rFonts w:asciiTheme="majorBidi" w:hAnsiTheme="majorBidi" w:cstheme="majorBidi"/>
            <w:lang w:val="en-IN"/>
          </w:rPr>
          <w:delText xml:space="preserve"> work</w:delText>
        </w:r>
      </w:del>
      <w:r w:rsidRPr="00972B84">
        <w:rPr>
          <w:rFonts w:asciiTheme="majorBidi" w:hAnsiTheme="majorBidi" w:cstheme="majorBidi"/>
          <w:lang w:val="en-IN"/>
        </w:rPr>
        <w:t xml:space="preserve"> links ecology and devotion. </w:t>
      </w:r>
      <w:ins w:id="263" w:author="Reviewer 2" w:date="2026-01-04T09:07:00Z" w16du:dateUtc="2026-01-03T22:07:00Z">
        <w:r w:rsidR="005B160A" w:rsidRPr="00972B84">
          <w:rPr>
            <w:rFonts w:asciiTheme="majorBidi" w:hAnsiTheme="majorBidi" w:cstheme="majorBidi"/>
            <w:lang w:val="en-IN"/>
          </w:rPr>
          <w:t xml:space="preserve">Pandey </w:t>
        </w:r>
        <w:r w:rsidR="005B160A">
          <w:rPr>
            <w:rFonts w:asciiTheme="majorBidi" w:hAnsiTheme="majorBidi" w:cstheme="majorBidi"/>
            <w:lang w:val="en-IN"/>
          </w:rPr>
          <w:t>(</w:t>
        </w:r>
        <w:r w:rsidR="005B160A" w:rsidRPr="00972B84">
          <w:rPr>
            <w:rFonts w:asciiTheme="majorBidi" w:hAnsiTheme="majorBidi" w:cstheme="majorBidi"/>
            <w:lang w:val="en-IN"/>
          </w:rPr>
          <w:t xml:space="preserve">n.d.) inform historical narratives </w:t>
        </w:r>
        <w:r w:rsidR="005B160A">
          <w:rPr>
            <w:rFonts w:asciiTheme="majorBidi" w:hAnsiTheme="majorBidi" w:cstheme="majorBidi"/>
            <w:lang w:val="en-IN"/>
          </w:rPr>
          <w:t>through s</w:t>
        </w:r>
      </w:ins>
      <w:del w:id="264" w:author="Reviewer 2" w:date="2026-01-04T09:07:00Z" w16du:dateUtc="2026-01-03T22:07:00Z">
        <w:r w:rsidRPr="00972B84" w:rsidDel="005B160A">
          <w:rPr>
            <w:rFonts w:asciiTheme="majorBidi" w:hAnsiTheme="majorBidi" w:cstheme="majorBidi"/>
            <w:lang w:val="en-IN"/>
          </w:rPr>
          <w:delText>S</w:delText>
        </w:r>
      </w:del>
      <w:r w:rsidRPr="00972B84">
        <w:rPr>
          <w:rFonts w:asciiTheme="majorBidi" w:hAnsiTheme="majorBidi" w:cstheme="majorBidi"/>
          <w:lang w:val="en-IN"/>
        </w:rPr>
        <w:t>cribal traditions</w:t>
      </w:r>
      <w:del w:id="265" w:author="Reviewer 2" w:date="2026-01-04T09:07:00Z" w16du:dateUtc="2026-01-03T22:07:00Z">
        <w:r w:rsidRPr="00972B84" w:rsidDel="005B160A">
          <w:rPr>
            <w:rFonts w:asciiTheme="majorBidi" w:hAnsiTheme="majorBidi" w:cstheme="majorBidi"/>
            <w:lang w:val="en-IN"/>
          </w:rPr>
          <w:delText xml:space="preserve"> (Pandey n.d.) inform historical narratives</w:delText>
        </w:r>
      </w:del>
      <w:r w:rsidRPr="00972B84">
        <w:rPr>
          <w:rFonts w:asciiTheme="majorBidi" w:hAnsiTheme="majorBidi" w:cstheme="majorBidi"/>
          <w:lang w:val="en-IN"/>
        </w:rPr>
        <w:t>.</w:t>
      </w:r>
    </w:p>
    <w:p w14:paraId="462F918B" w14:textId="77777777" w:rsidR="001F5C02" w:rsidRDefault="00FF2554" w:rsidP="001F5C02">
      <w:pPr>
        <w:autoSpaceDE w:val="0"/>
        <w:autoSpaceDN w:val="0"/>
        <w:adjustRightInd w:val="0"/>
        <w:spacing w:after="0" w:line="240" w:lineRule="auto"/>
        <w:ind w:firstLine="720"/>
        <w:jc w:val="both"/>
        <w:rPr>
          <w:ins w:id="266" w:author="Reviewer 2" w:date="2026-01-05T00:00:00Z" w16du:dateUtc="2026-01-04T13:00:00Z"/>
          <w:rFonts w:asciiTheme="majorBidi" w:hAnsiTheme="majorBidi" w:cstheme="majorBidi"/>
        </w:rPr>
      </w:pPr>
      <w:r w:rsidRPr="00972B84">
        <w:rPr>
          <w:rFonts w:asciiTheme="majorBidi" w:hAnsiTheme="majorBidi" w:cstheme="majorBidi"/>
          <w:lang w:val="en-IN"/>
        </w:rPr>
        <w:t>While literature exists on these components, a gap remains in synthesizing textual portrayals (Bhakti literature), phenomenology (Sinha</w:t>
      </w:r>
      <w:ins w:id="267" w:author="Reviewer 2" w:date="2026-01-04T09:07:00Z" w16du:dateUtc="2026-01-03T22:07:00Z">
        <w:r w:rsidR="005B160A">
          <w:rPr>
            <w:rFonts w:asciiTheme="majorBidi" w:hAnsiTheme="majorBidi" w:cstheme="majorBidi"/>
            <w:lang w:val="en-IN"/>
          </w:rPr>
          <w:t>,</w:t>
        </w:r>
      </w:ins>
      <w:r w:rsidRPr="00972B84">
        <w:rPr>
          <w:rFonts w:asciiTheme="majorBidi" w:hAnsiTheme="majorBidi" w:cstheme="majorBidi"/>
          <w:lang w:val="en-IN"/>
        </w:rPr>
        <w:t xml:space="preserve"> 2014), performance (Mason</w:t>
      </w:r>
      <w:ins w:id="268" w:author="Reviewer 2" w:date="2026-01-04T09:07:00Z" w16du:dateUtc="2026-01-03T22:07:00Z">
        <w:r w:rsidR="005B160A">
          <w:rPr>
            <w:rFonts w:asciiTheme="majorBidi" w:hAnsiTheme="majorBidi" w:cstheme="majorBidi"/>
            <w:lang w:val="en-IN"/>
          </w:rPr>
          <w:t>,</w:t>
        </w:r>
      </w:ins>
      <w:r w:rsidRPr="00972B84">
        <w:rPr>
          <w:rFonts w:asciiTheme="majorBidi" w:hAnsiTheme="majorBidi" w:cstheme="majorBidi"/>
          <w:lang w:val="en-IN"/>
        </w:rPr>
        <w:t xml:space="preserve"> 2009; Shinde 2010), historical </w:t>
      </w:r>
      <w:proofErr w:type="spellStart"/>
      <w:r w:rsidRPr="00972B84">
        <w:rPr>
          <w:rFonts w:asciiTheme="majorBidi" w:hAnsiTheme="majorBidi" w:cstheme="majorBidi"/>
          <w:i/>
          <w:iCs/>
          <w:lang w:val="en-IN"/>
        </w:rPr>
        <w:t>parikramā</w:t>
      </w:r>
      <w:proofErr w:type="spellEnd"/>
      <w:r w:rsidRPr="00972B84">
        <w:rPr>
          <w:rFonts w:asciiTheme="majorBidi" w:hAnsiTheme="majorBidi" w:cstheme="majorBidi"/>
          <w:lang w:val="en-IN"/>
        </w:rPr>
        <w:t xml:space="preserve"> (Gupta 2019), commodification (Taneja 2023), contestation (</w:t>
      </w:r>
      <w:proofErr w:type="spellStart"/>
      <w:r w:rsidRPr="00972B84">
        <w:rPr>
          <w:rFonts w:asciiTheme="majorBidi" w:hAnsiTheme="majorBidi" w:cstheme="majorBidi"/>
          <w:lang w:val="en-IN"/>
        </w:rPr>
        <w:t>Gahalot</w:t>
      </w:r>
      <w:proofErr w:type="spellEnd"/>
      <w:r w:rsidRPr="00972B84">
        <w:rPr>
          <w:rFonts w:asciiTheme="majorBidi" w:hAnsiTheme="majorBidi" w:cstheme="majorBidi"/>
          <w:lang w:val="en-IN"/>
        </w:rPr>
        <w:t xml:space="preserve"> &amp; Gupta</w:t>
      </w:r>
      <w:ins w:id="269" w:author="Reviewer 2" w:date="2026-01-04T09:08:00Z" w16du:dateUtc="2026-01-03T22:08:00Z">
        <w:r w:rsidR="005B160A">
          <w:rPr>
            <w:rFonts w:asciiTheme="majorBidi" w:hAnsiTheme="majorBidi" w:cstheme="majorBidi"/>
            <w:lang w:val="en-IN"/>
          </w:rPr>
          <w:t>,</w:t>
        </w:r>
      </w:ins>
      <w:r w:rsidRPr="00972B84">
        <w:rPr>
          <w:rFonts w:asciiTheme="majorBidi" w:hAnsiTheme="majorBidi" w:cstheme="majorBidi"/>
          <w:lang w:val="en-IN"/>
        </w:rPr>
        <w:t xml:space="preserve"> 2024), conservation (Gulati et al.</w:t>
      </w:r>
      <w:ins w:id="270" w:author="Reviewer 2" w:date="2026-01-04T09:08:00Z" w16du:dateUtc="2026-01-03T22:08:00Z">
        <w:r w:rsidR="005B160A">
          <w:rPr>
            <w:rFonts w:asciiTheme="majorBidi" w:hAnsiTheme="majorBidi" w:cstheme="majorBidi"/>
            <w:lang w:val="en-IN"/>
          </w:rPr>
          <w:t>,</w:t>
        </w:r>
      </w:ins>
      <w:r w:rsidRPr="00972B84">
        <w:rPr>
          <w:rFonts w:asciiTheme="majorBidi" w:hAnsiTheme="majorBidi" w:cstheme="majorBidi"/>
          <w:lang w:val="en-IN"/>
        </w:rPr>
        <w:t xml:space="preserve"> 2024), and ecology (Chauhan</w:t>
      </w:r>
      <w:ins w:id="271" w:author="Reviewer 2" w:date="2026-01-04T09:08:00Z" w16du:dateUtc="2026-01-03T22:08:00Z">
        <w:r w:rsidR="005B160A">
          <w:rPr>
            <w:rFonts w:asciiTheme="majorBidi" w:hAnsiTheme="majorBidi" w:cstheme="majorBidi"/>
            <w:lang w:val="en-IN"/>
          </w:rPr>
          <w:t>,</w:t>
        </w:r>
      </w:ins>
      <w:r w:rsidRPr="00972B84">
        <w:rPr>
          <w:rFonts w:asciiTheme="majorBidi" w:hAnsiTheme="majorBidi" w:cstheme="majorBidi"/>
          <w:lang w:val="en-IN"/>
        </w:rPr>
        <w:t xml:space="preserve"> 2024) to </w:t>
      </w:r>
      <w:proofErr w:type="spellStart"/>
      <w:r w:rsidRPr="00972B84">
        <w:rPr>
          <w:rFonts w:asciiTheme="majorBidi" w:hAnsiTheme="majorBidi" w:cstheme="majorBidi"/>
          <w:lang w:val="en-IN"/>
        </w:rPr>
        <w:t>analyze</w:t>
      </w:r>
      <w:proofErr w:type="spellEnd"/>
      <w:r w:rsidRPr="00972B84">
        <w:rPr>
          <w:rFonts w:asciiTheme="majorBidi" w:hAnsiTheme="majorBidi" w:cstheme="majorBidi"/>
          <w:lang w:val="en-IN"/>
        </w:rPr>
        <w:t xml:space="preserve"> </w:t>
      </w:r>
      <w:del w:id="272" w:author="Reviewer 2" w:date="2026-01-04T09:08:00Z" w16du:dateUtc="2026-01-03T22:08:00Z">
        <w:r w:rsidRPr="00972B84" w:rsidDel="005B160A">
          <w:rPr>
            <w:rFonts w:asciiTheme="majorBidi" w:hAnsiTheme="majorBidi" w:cstheme="majorBidi"/>
            <w:lang w:val="en-IN"/>
          </w:rPr>
          <w:delText>Braj's</w:delText>
        </w:r>
      </w:del>
      <w:r w:rsidRPr="00972B84">
        <w:rPr>
          <w:rFonts w:asciiTheme="majorBidi" w:hAnsiTheme="majorBidi" w:cstheme="majorBidi"/>
          <w:lang w:val="en-IN"/>
        </w:rPr>
        <w:t xml:space="preserve"> placemaking </w:t>
      </w:r>
      <w:ins w:id="273" w:author="Reviewer 2" w:date="2026-01-04T09:08:00Z" w16du:dateUtc="2026-01-03T22:08:00Z">
        <w:r w:rsidR="005B160A">
          <w:rPr>
            <w:rFonts w:asciiTheme="majorBidi" w:hAnsiTheme="majorBidi" w:cstheme="majorBidi"/>
            <w:lang w:val="en-IN"/>
          </w:rPr>
          <w:t xml:space="preserve">in </w:t>
        </w:r>
        <w:r w:rsidR="005B160A" w:rsidRPr="00972B84">
          <w:rPr>
            <w:rFonts w:asciiTheme="majorBidi" w:hAnsiTheme="majorBidi" w:cstheme="majorBidi"/>
            <w:lang w:val="en-IN"/>
          </w:rPr>
          <w:t>Braj</w:t>
        </w:r>
      </w:ins>
      <w:del w:id="274" w:author="Reviewer 2" w:date="2026-01-04T09:08:00Z" w16du:dateUtc="2026-01-03T22:08:00Z">
        <w:r w:rsidRPr="00972B84" w:rsidDel="005B160A">
          <w:rPr>
            <w:rFonts w:asciiTheme="majorBidi" w:hAnsiTheme="majorBidi" w:cstheme="majorBidi"/>
            <w:lang w:val="en-IN"/>
          </w:rPr>
          <w:delText>continuum</w:delText>
        </w:r>
      </w:del>
      <w:r w:rsidRPr="00972B84">
        <w:rPr>
          <w:rFonts w:asciiTheme="majorBidi" w:hAnsiTheme="majorBidi" w:cstheme="majorBidi"/>
          <w:lang w:val="en-IN"/>
        </w:rPr>
        <w:t xml:space="preserve">. </w:t>
      </w:r>
      <w:del w:id="275" w:author="Reviewer 2" w:date="2026-01-04T09:08:00Z" w16du:dateUtc="2026-01-03T22:08:00Z">
        <w:r w:rsidR="004D1138" w:rsidRPr="004D1138" w:rsidDel="005B160A">
          <w:rPr>
            <w:rFonts w:asciiTheme="majorBidi" w:hAnsiTheme="majorBidi" w:cstheme="majorBidi"/>
          </w:rPr>
          <w:delText>However</w:delText>
        </w:r>
      </w:del>
      <w:ins w:id="276" w:author="Reviewer 2" w:date="2026-01-04T09:08:00Z" w16du:dateUtc="2026-01-03T22:08:00Z">
        <w:r w:rsidR="005B160A">
          <w:rPr>
            <w:rFonts w:asciiTheme="majorBidi" w:hAnsiTheme="majorBidi" w:cstheme="majorBidi"/>
          </w:rPr>
          <w:t>In fact</w:t>
        </w:r>
      </w:ins>
      <w:r w:rsidR="004D1138" w:rsidRPr="004D1138">
        <w:rPr>
          <w:rFonts w:asciiTheme="majorBidi" w:hAnsiTheme="majorBidi" w:cstheme="majorBidi"/>
        </w:rPr>
        <w:t>, existing scholarship often prioriti</w:t>
      </w:r>
      <w:ins w:id="277" w:author="Reviewer 2" w:date="2026-01-04T09:08:00Z" w16du:dateUtc="2026-01-03T22:08:00Z">
        <w:r w:rsidR="005B160A">
          <w:rPr>
            <w:rFonts w:asciiTheme="majorBidi" w:hAnsiTheme="majorBidi" w:cstheme="majorBidi"/>
          </w:rPr>
          <w:t>z</w:t>
        </w:r>
      </w:ins>
      <w:del w:id="278" w:author="Reviewer 2" w:date="2026-01-04T09:08:00Z" w16du:dateUtc="2026-01-03T22:08:00Z">
        <w:r w:rsidR="004D1138" w:rsidRPr="004D1138" w:rsidDel="005B160A">
          <w:rPr>
            <w:rFonts w:asciiTheme="majorBidi" w:hAnsiTheme="majorBidi" w:cstheme="majorBidi"/>
          </w:rPr>
          <w:delText>s</w:delText>
        </w:r>
      </w:del>
      <w:r w:rsidR="004D1138" w:rsidRPr="004D1138">
        <w:rPr>
          <w:rFonts w:asciiTheme="majorBidi" w:hAnsiTheme="majorBidi" w:cstheme="majorBidi"/>
        </w:rPr>
        <w:t>es either descriptive documentation or thematic emphasis, with fewer studies offering critical assessments of how narrative, ritual, and spatial practice</w:t>
      </w:r>
      <w:ins w:id="279" w:author="Reviewer 2" w:date="2026-01-04T09:08:00Z" w16du:dateUtc="2026-01-03T22:08:00Z">
        <w:r w:rsidR="005B160A">
          <w:rPr>
            <w:rFonts w:asciiTheme="majorBidi" w:hAnsiTheme="majorBidi" w:cstheme="majorBidi"/>
          </w:rPr>
          <w:t>s</w:t>
        </w:r>
      </w:ins>
      <w:r w:rsidR="004D1138" w:rsidRPr="004D1138">
        <w:rPr>
          <w:rFonts w:asciiTheme="majorBidi" w:hAnsiTheme="majorBidi" w:cstheme="majorBidi"/>
        </w:rPr>
        <w:t xml:space="preserve"> co-produce place. Moreover, while several authors detail aspects of </w:t>
      </w:r>
      <w:ins w:id="280" w:author="Reviewer 2" w:date="2026-01-04T09:09:00Z" w16du:dateUtc="2026-01-03T22:09:00Z">
        <w:r w:rsidR="005B160A">
          <w:rPr>
            <w:rFonts w:asciiTheme="majorBidi" w:hAnsiTheme="majorBidi" w:cstheme="majorBidi"/>
          </w:rPr>
          <w:t>the</w:t>
        </w:r>
      </w:ins>
      <w:del w:id="281" w:author="Reviewer 2" w:date="2026-01-04T09:09:00Z" w16du:dateUtc="2026-01-03T22:09:00Z">
        <w:r w:rsidR="004D1138" w:rsidRPr="004D1138" w:rsidDel="005B160A">
          <w:rPr>
            <w:rFonts w:asciiTheme="majorBidi" w:hAnsiTheme="majorBidi" w:cstheme="majorBidi"/>
          </w:rPr>
          <w:delText>Braj’s</w:delText>
        </w:r>
      </w:del>
      <w:r w:rsidR="004D1138" w:rsidRPr="004D1138">
        <w:rPr>
          <w:rFonts w:asciiTheme="majorBidi" w:hAnsiTheme="majorBidi" w:cstheme="majorBidi"/>
        </w:rPr>
        <w:t xml:space="preserve"> geography or performance traditions</w:t>
      </w:r>
      <w:ins w:id="282" w:author="Reviewer 2" w:date="2026-01-04T09:09:00Z" w16du:dateUtc="2026-01-03T22:09:00Z">
        <w:r w:rsidR="005B160A" w:rsidRPr="005B160A">
          <w:rPr>
            <w:rFonts w:asciiTheme="majorBidi" w:hAnsiTheme="majorBidi" w:cstheme="majorBidi"/>
          </w:rPr>
          <w:t xml:space="preserve"> </w:t>
        </w:r>
        <w:r w:rsidR="005B160A">
          <w:rPr>
            <w:rFonts w:asciiTheme="majorBidi" w:hAnsiTheme="majorBidi" w:cstheme="majorBidi"/>
          </w:rPr>
          <w:t xml:space="preserve">of </w:t>
        </w:r>
        <w:r w:rsidR="005B160A" w:rsidRPr="004D1138">
          <w:rPr>
            <w:rFonts w:asciiTheme="majorBidi" w:hAnsiTheme="majorBidi" w:cstheme="majorBidi"/>
          </w:rPr>
          <w:t>Braj</w:t>
        </w:r>
      </w:ins>
      <w:r w:rsidR="004D1138" w:rsidRPr="004D1138">
        <w:rPr>
          <w:rFonts w:asciiTheme="majorBidi" w:hAnsiTheme="majorBidi" w:cstheme="majorBidi"/>
        </w:rPr>
        <w:t xml:space="preserve">, they do not explicitly frame these as placemaking processes embedded within </w:t>
      </w:r>
      <w:ins w:id="283" w:author="Reviewer 2" w:date="2026-01-04T09:09:00Z" w16du:dateUtc="2026-01-03T22:09:00Z">
        <w:r w:rsidR="005B160A">
          <w:rPr>
            <w:rFonts w:asciiTheme="majorBidi" w:hAnsiTheme="majorBidi" w:cstheme="majorBidi"/>
          </w:rPr>
          <w:t xml:space="preserve">the </w:t>
        </w:r>
      </w:ins>
      <w:r w:rsidR="004D1138" w:rsidRPr="004D1138">
        <w:rPr>
          <w:rFonts w:asciiTheme="majorBidi" w:hAnsiTheme="majorBidi" w:cstheme="majorBidi"/>
        </w:rPr>
        <w:t xml:space="preserve">lived landscapes. </w:t>
      </w:r>
      <w:ins w:id="284" w:author="Reviewer 2" w:date="2026-01-05T00:00:00Z" w16du:dateUtc="2026-01-04T13:00:00Z">
        <w:r w:rsidR="001F5C02">
          <w:rPr>
            <w:rFonts w:asciiTheme="majorBidi" w:hAnsiTheme="majorBidi" w:cstheme="majorBidi"/>
          </w:rPr>
          <w:t xml:space="preserve"> </w:t>
        </w:r>
      </w:ins>
    </w:p>
    <w:p w14:paraId="6E4E52C9" w14:textId="29B2A9F9" w:rsidR="00FF2554" w:rsidRPr="001F5C02" w:rsidRDefault="004D1138" w:rsidP="001F5C02">
      <w:pPr>
        <w:autoSpaceDE w:val="0"/>
        <w:autoSpaceDN w:val="0"/>
        <w:adjustRightInd w:val="0"/>
        <w:spacing w:after="0" w:line="240" w:lineRule="auto"/>
        <w:ind w:firstLine="720"/>
        <w:jc w:val="both"/>
        <w:rPr>
          <w:rFonts w:asciiTheme="majorBidi" w:hAnsiTheme="majorBidi" w:cstheme="majorBidi"/>
          <w:rPrChange w:id="285" w:author="Reviewer 2" w:date="2026-01-05T00:00:00Z" w16du:dateUtc="2026-01-04T13:00:00Z">
            <w:rPr>
              <w:rFonts w:asciiTheme="majorBidi" w:hAnsiTheme="majorBidi" w:cstheme="majorBidi"/>
              <w:lang w:val="en-IN"/>
            </w:rPr>
          </w:rPrChange>
        </w:rPr>
      </w:pPr>
      <w:r w:rsidRPr="004D1138">
        <w:rPr>
          <w:rFonts w:asciiTheme="majorBidi" w:hAnsiTheme="majorBidi" w:cstheme="majorBidi"/>
        </w:rPr>
        <w:t>This study addresses this gap by integrating textual, ethnographic, and spatial insights.</w:t>
      </w:r>
    </w:p>
    <w:p w14:paraId="5EC313D4" w14:textId="77777777" w:rsidR="00FF2554" w:rsidRDefault="00FF2554" w:rsidP="005F2206">
      <w:pPr>
        <w:autoSpaceDE w:val="0"/>
        <w:autoSpaceDN w:val="0"/>
        <w:adjustRightInd w:val="0"/>
        <w:spacing w:after="0" w:line="240" w:lineRule="auto"/>
        <w:jc w:val="both"/>
        <w:rPr>
          <w:rFonts w:asciiTheme="majorBidi" w:hAnsiTheme="majorBidi" w:cstheme="majorBidi"/>
          <w:lang w:val="en-IN"/>
        </w:rPr>
      </w:pPr>
    </w:p>
    <w:p w14:paraId="3466A474" w14:textId="576F127B" w:rsidR="00FF2554" w:rsidRPr="00FF2554" w:rsidRDefault="00FF2554" w:rsidP="00FF2554">
      <w:pPr>
        <w:autoSpaceDE w:val="0"/>
        <w:autoSpaceDN w:val="0"/>
        <w:adjustRightInd w:val="0"/>
        <w:spacing w:after="0" w:line="240" w:lineRule="auto"/>
        <w:rPr>
          <w:rFonts w:asciiTheme="majorBidi" w:hAnsiTheme="majorBidi" w:cstheme="majorBidi"/>
          <w:lang w:val="en-IN"/>
        </w:rPr>
      </w:pPr>
      <w:r w:rsidRPr="00FF2554">
        <w:rPr>
          <w:rFonts w:asciiTheme="majorBidi" w:hAnsiTheme="majorBidi" w:cstheme="majorBidi"/>
          <w:b/>
          <w:bCs/>
          <w:sz w:val="24"/>
          <w:szCs w:val="24"/>
        </w:rPr>
        <w:t>Research Methods</w:t>
      </w:r>
    </w:p>
    <w:p w14:paraId="4780BB14" w14:textId="77777777" w:rsidR="00FF2554" w:rsidRPr="00972B84" w:rsidRDefault="00FF2554" w:rsidP="005F2206">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This paper employs a case study as its primary research method, focusing on the Braj region. A qualitative, interpretive methodology integrates several data-gathering techniques.</w:t>
      </w:r>
    </w:p>
    <w:p w14:paraId="6264FA04" w14:textId="77777777" w:rsidR="00FF2554" w:rsidRPr="00FF2554" w:rsidRDefault="00FF2554" w:rsidP="005F2206">
      <w:pPr>
        <w:autoSpaceDE w:val="0"/>
        <w:autoSpaceDN w:val="0"/>
        <w:adjustRightInd w:val="0"/>
        <w:spacing w:after="0" w:line="240" w:lineRule="auto"/>
        <w:ind w:firstLine="720"/>
        <w:jc w:val="both"/>
        <w:rPr>
          <w:rFonts w:asciiTheme="majorBidi" w:hAnsiTheme="majorBidi" w:cstheme="majorBidi"/>
          <w:lang w:val="en-IN"/>
        </w:rPr>
      </w:pPr>
    </w:p>
    <w:p w14:paraId="3095D5AB" w14:textId="1421BD1D" w:rsidR="00FF2554" w:rsidRDefault="00FF2554" w:rsidP="005B160A">
      <w:pPr>
        <w:numPr>
          <w:ilvl w:val="0"/>
          <w:numId w:val="4"/>
        </w:numPr>
        <w:autoSpaceDE w:val="0"/>
        <w:autoSpaceDN w:val="0"/>
        <w:adjustRightInd w:val="0"/>
        <w:spacing w:after="0" w:line="240" w:lineRule="auto"/>
        <w:rPr>
          <w:ins w:id="286" w:author="Reviewer 2" w:date="2026-01-04T09:10:00Z" w16du:dateUtc="2026-01-03T22:10:00Z"/>
          <w:rFonts w:asciiTheme="majorBidi" w:hAnsiTheme="majorBidi" w:cstheme="majorBidi"/>
          <w:lang w:val="en-IN"/>
        </w:rPr>
      </w:pPr>
      <w:r w:rsidRPr="00FF2554">
        <w:rPr>
          <w:rFonts w:asciiTheme="majorBidi" w:hAnsiTheme="majorBidi" w:cstheme="majorBidi"/>
          <w:b/>
          <w:bCs/>
          <w:lang w:val="en-IN"/>
        </w:rPr>
        <w:t>Archival Research:</w:t>
      </w:r>
      <w:r w:rsidRPr="00FF2554">
        <w:rPr>
          <w:rFonts w:asciiTheme="majorBidi" w:hAnsiTheme="majorBidi" w:cstheme="majorBidi"/>
          <w:lang w:val="en-IN"/>
        </w:rPr>
        <w:t xml:space="preserve"> Historical maps were sourced from relevant archives, alongside colonial-era gazetteers, Puranic texts, key Bhakti literature (e.g., </w:t>
      </w:r>
      <w:r w:rsidRPr="00FF2554">
        <w:rPr>
          <w:rFonts w:asciiTheme="majorBidi" w:hAnsiTheme="majorBidi" w:cstheme="majorBidi"/>
          <w:i/>
          <w:iCs/>
          <w:lang w:val="en-IN"/>
        </w:rPr>
        <w:t>Garga Samhita</w:t>
      </w:r>
      <w:r w:rsidRPr="00FF2554">
        <w:rPr>
          <w:rFonts w:asciiTheme="majorBidi" w:hAnsiTheme="majorBidi" w:cstheme="majorBidi"/>
          <w:lang w:val="en-IN"/>
        </w:rPr>
        <w:t xml:space="preserve">, </w:t>
      </w:r>
      <w:r w:rsidRPr="00FF2554">
        <w:rPr>
          <w:rFonts w:asciiTheme="majorBidi" w:hAnsiTheme="majorBidi" w:cstheme="majorBidi"/>
          <w:i/>
          <w:iCs/>
          <w:lang w:val="en-IN"/>
        </w:rPr>
        <w:t>Chaitanya Bhagavata</w:t>
      </w:r>
      <w:r w:rsidRPr="00FF2554">
        <w:rPr>
          <w:rFonts w:asciiTheme="majorBidi" w:hAnsiTheme="majorBidi" w:cstheme="majorBidi"/>
          <w:lang w:val="en-IN"/>
        </w:rPr>
        <w:t xml:space="preserve"> excerpts), historical studies on the </w:t>
      </w:r>
      <w:r w:rsidRPr="00FF2554">
        <w:rPr>
          <w:rFonts w:asciiTheme="majorBidi" w:hAnsiTheme="majorBidi" w:cstheme="majorBidi"/>
          <w:i/>
          <w:iCs/>
          <w:lang w:val="en-IN"/>
        </w:rPr>
        <w:t xml:space="preserve">Braj </w:t>
      </w:r>
      <w:proofErr w:type="spellStart"/>
      <w:r w:rsidRPr="00FF2554">
        <w:rPr>
          <w:rFonts w:asciiTheme="majorBidi" w:hAnsiTheme="majorBidi" w:cstheme="majorBidi"/>
          <w:i/>
          <w:iCs/>
          <w:lang w:val="en-IN"/>
        </w:rPr>
        <w:t>Yātrā</w:t>
      </w:r>
      <w:proofErr w:type="spellEnd"/>
      <w:r w:rsidRPr="00FF2554">
        <w:rPr>
          <w:rFonts w:asciiTheme="majorBidi" w:hAnsiTheme="majorBidi" w:cstheme="majorBidi"/>
          <w:lang w:val="en-IN"/>
        </w:rPr>
        <w:t xml:space="preserve"> (Gupta 2019), and analysis of scribal accounts where available (Pandey n.d.) to understand historical layers, mythological associations, textual descriptions of the landscape, and narrative construction.</w:t>
      </w:r>
    </w:p>
    <w:p w14:paraId="7AD99916" w14:textId="77777777" w:rsidR="005B160A" w:rsidRDefault="005B160A" w:rsidP="005B160A">
      <w:pPr>
        <w:autoSpaceDE w:val="0"/>
        <w:autoSpaceDN w:val="0"/>
        <w:adjustRightInd w:val="0"/>
        <w:spacing w:after="0" w:line="240" w:lineRule="auto"/>
        <w:rPr>
          <w:ins w:id="287" w:author="Reviewer 2" w:date="2026-01-04T09:10:00Z" w16du:dateUtc="2026-01-03T22:10:00Z"/>
          <w:rFonts w:asciiTheme="majorBidi" w:hAnsiTheme="majorBidi" w:cstheme="majorBidi"/>
          <w:lang w:val="en-IN"/>
        </w:rPr>
      </w:pPr>
    </w:p>
    <w:p w14:paraId="601A53DD" w14:textId="77777777" w:rsidR="005B160A" w:rsidRDefault="005B160A">
      <w:pPr>
        <w:autoSpaceDE w:val="0"/>
        <w:autoSpaceDN w:val="0"/>
        <w:adjustRightInd w:val="0"/>
        <w:spacing w:after="0" w:line="240" w:lineRule="auto"/>
        <w:jc w:val="center"/>
        <w:rPr>
          <w:ins w:id="288" w:author="Reviewer 2" w:date="2026-01-04T09:10:00Z" w16du:dateUtc="2026-01-03T22:10:00Z"/>
          <w:rFonts w:asciiTheme="majorBidi" w:hAnsiTheme="majorBidi" w:cstheme="majorBidi"/>
          <w:i/>
          <w:iCs/>
          <w:sz w:val="20"/>
          <w:szCs w:val="20"/>
          <w:lang w:val="en-IN"/>
        </w:rPr>
        <w:pPrChange w:id="289" w:author="Reviewer 2" w:date="2026-01-04T09:10:00Z" w16du:dateUtc="2026-01-03T22:10:00Z">
          <w:pPr>
            <w:autoSpaceDE w:val="0"/>
            <w:autoSpaceDN w:val="0"/>
            <w:adjustRightInd w:val="0"/>
            <w:spacing w:after="0" w:line="240" w:lineRule="auto"/>
            <w:ind w:left="720"/>
            <w:jc w:val="center"/>
          </w:pPr>
        </w:pPrChange>
      </w:pPr>
      <w:ins w:id="290" w:author="Reviewer 2" w:date="2026-01-04T09:10:00Z" w16du:dateUtc="2026-01-03T22:10:00Z">
        <w:r w:rsidRPr="00871C26">
          <w:rPr>
            <w:rFonts w:asciiTheme="majorBidi" w:hAnsiTheme="majorBidi" w:cstheme="majorBidi"/>
            <w:b/>
            <w:bCs/>
            <w:sz w:val="20"/>
            <w:szCs w:val="20"/>
            <w:lang w:val="en-IN"/>
          </w:rPr>
          <w:t xml:space="preserve">Table 1: </w:t>
        </w:r>
        <w:r w:rsidRPr="00871C26">
          <w:rPr>
            <w:rFonts w:asciiTheme="majorBidi" w:hAnsiTheme="majorBidi" w:cstheme="majorBidi"/>
            <w:sz w:val="20"/>
            <w:szCs w:val="20"/>
            <w:lang w:val="en-IN"/>
          </w:rPr>
          <w:t xml:space="preserve">Bhakti Literature mentions of </w:t>
        </w:r>
        <w:proofErr w:type="spellStart"/>
        <w:r w:rsidRPr="00871C26">
          <w:rPr>
            <w:rFonts w:asciiTheme="majorBidi" w:hAnsiTheme="majorBidi" w:cstheme="majorBidi"/>
            <w:i/>
            <w:iCs/>
            <w:sz w:val="20"/>
            <w:szCs w:val="20"/>
            <w:lang w:val="en-IN"/>
          </w:rPr>
          <w:t>Vraja</w:t>
        </w:r>
        <w:proofErr w:type="spellEnd"/>
      </w:ins>
    </w:p>
    <w:p w14:paraId="6C8713C3" w14:textId="01C3E39B" w:rsidR="005B160A" w:rsidRPr="005B160A" w:rsidDel="005B160A" w:rsidRDefault="005B160A">
      <w:pPr>
        <w:autoSpaceDE w:val="0"/>
        <w:autoSpaceDN w:val="0"/>
        <w:adjustRightInd w:val="0"/>
        <w:spacing w:after="0" w:line="240" w:lineRule="auto"/>
        <w:ind w:left="720"/>
        <w:jc w:val="center"/>
        <w:rPr>
          <w:del w:id="291" w:author="Reviewer 2" w:date="2026-01-04T09:10:00Z" w16du:dateUtc="2026-01-03T22:10:00Z"/>
          <w:rFonts w:asciiTheme="majorBidi" w:hAnsiTheme="majorBidi" w:cstheme="majorBidi"/>
          <w:sz w:val="20"/>
          <w:szCs w:val="20"/>
          <w:lang w:val="en-IN"/>
          <w:rPrChange w:id="292" w:author="Reviewer 2" w:date="2026-01-04T09:10:00Z" w16du:dateUtc="2026-01-03T22:10:00Z">
            <w:rPr>
              <w:del w:id="293" w:author="Reviewer 2" w:date="2026-01-04T09:10:00Z" w16du:dateUtc="2026-01-03T22:10:00Z"/>
              <w:rFonts w:asciiTheme="majorBidi" w:hAnsiTheme="majorBidi" w:cstheme="majorBidi"/>
              <w:lang w:val="en-IN"/>
            </w:rPr>
          </w:rPrChange>
        </w:rPr>
        <w:pPrChange w:id="294" w:author="Reviewer 2" w:date="2026-01-04T09:10:00Z" w16du:dateUtc="2026-01-03T22:10:00Z">
          <w:pPr>
            <w:numPr>
              <w:numId w:val="4"/>
            </w:numPr>
            <w:tabs>
              <w:tab w:val="num" w:pos="720"/>
            </w:tabs>
            <w:autoSpaceDE w:val="0"/>
            <w:autoSpaceDN w:val="0"/>
            <w:adjustRightInd w:val="0"/>
            <w:spacing w:after="0" w:line="240" w:lineRule="auto"/>
            <w:ind w:left="720" w:hanging="360"/>
            <w:jc w:val="both"/>
          </w:pPr>
        </w:pPrChange>
      </w:pPr>
      <w:ins w:id="295" w:author="Reviewer 2" w:date="2026-01-04T09:10:00Z" w16du:dateUtc="2026-01-03T22:10:00Z">
        <w:r w:rsidRPr="007113A6">
          <w:rPr>
            <w:rFonts w:asciiTheme="majorBidi" w:hAnsiTheme="majorBidi" w:cstheme="majorBidi"/>
            <w:sz w:val="20"/>
            <w:szCs w:val="20"/>
            <w:lang w:val="en-IN"/>
          </w:rPr>
          <w:t>Source: Author</w:t>
        </w:r>
      </w:ins>
    </w:p>
    <w:p w14:paraId="149EE7C6" w14:textId="77777777" w:rsidR="00871C26" w:rsidRDefault="00871C26">
      <w:pPr>
        <w:autoSpaceDE w:val="0"/>
        <w:autoSpaceDN w:val="0"/>
        <w:adjustRightInd w:val="0"/>
        <w:spacing w:after="0" w:line="240" w:lineRule="auto"/>
        <w:jc w:val="center"/>
        <w:rPr>
          <w:rFonts w:asciiTheme="majorBidi" w:hAnsiTheme="majorBidi" w:cstheme="majorBidi"/>
          <w:lang w:val="en-IN"/>
        </w:rPr>
        <w:pPrChange w:id="296" w:author="Reviewer 2" w:date="2026-01-04T09:10:00Z" w16du:dateUtc="2026-01-03T22:10:00Z">
          <w:pPr>
            <w:autoSpaceDE w:val="0"/>
            <w:autoSpaceDN w:val="0"/>
            <w:adjustRightInd w:val="0"/>
            <w:spacing w:after="0" w:line="240" w:lineRule="auto"/>
            <w:ind w:left="720"/>
            <w:jc w:val="both"/>
          </w:pPr>
        </w:pPrChange>
      </w:pPr>
    </w:p>
    <w:tbl>
      <w:tblPr>
        <w:tblStyle w:val="GridTable1Light"/>
        <w:tblW w:w="8364" w:type="dxa"/>
        <w:tblInd w:w="-5" w:type="dxa"/>
        <w:tblLook w:val="04A0" w:firstRow="1" w:lastRow="0" w:firstColumn="1" w:lastColumn="0" w:noHBand="0" w:noVBand="1"/>
      </w:tblPr>
      <w:tblGrid>
        <w:gridCol w:w="1447"/>
        <w:gridCol w:w="4223"/>
        <w:gridCol w:w="2694"/>
        <w:tblGridChange w:id="297">
          <w:tblGrid>
            <w:gridCol w:w="15"/>
            <w:gridCol w:w="1432"/>
            <w:gridCol w:w="15"/>
            <w:gridCol w:w="4208"/>
            <w:gridCol w:w="15"/>
            <w:gridCol w:w="2679"/>
            <w:gridCol w:w="15"/>
          </w:tblGrid>
        </w:tblGridChange>
      </w:tblGrid>
      <w:tr w:rsidR="00871C26" w:rsidRPr="008B3D7D" w14:paraId="4997DE86" w14:textId="77777777" w:rsidTr="00305E5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7" w:type="dxa"/>
            <w:hideMark/>
          </w:tcPr>
          <w:p w14:paraId="327D3AA5" w14:textId="77777777" w:rsidR="008B3D7D" w:rsidRPr="008B3D7D" w:rsidRDefault="008B3D7D">
            <w:pPr>
              <w:spacing w:after="0" w:line="240" w:lineRule="auto"/>
              <w:jc w:val="center"/>
              <w:rPr>
                <w:rFonts w:ascii="Arial Narrow" w:eastAsia="Times New Roman" w:hAnsi="Arial Narrow" w:cs="Times New Roman"/>
                <w:color w:val="1F1F1F"/>
                <w:sz w:val="20"/>
                <w:szCs w:val="20"/>
                <w:lang w:val="en-IN" w:eastAsia="en-IN"/>
              </w:rPr>
              <w:pPrChange w:id="298" w:author="Reviewer 2" w:date="2026-01-04T09:11:00Z" w16du:dateUtc="2026-01-03T22:11:00Z">
                <w:pPr>
                  <w:spacing w:after="0" w:line="240" w:lineRule="auto"/>
                </w:pPr>
              </w:pPrChange>
            </w:pPr>
            <w:r w:rsidRPr="008B3D7D">
              <w:rPr>
                <w:rFonts w:ascii="Arial Narrow" w:eastAsia="Times New Roman" w:hAnsi="Arial Narrow" w:cs="Times New Roman"/>
                <w:color w:val="1F1F1F"/>
                <w:sz w:val="20"/>
                <w:szCs w:val="20"/>
                <w:lang w:val="en-IN" w:eastAsia="en-IN"/>
              </w:rPr>
              <w:t>Text</w:t>
            </w:r>
          </w:p>
        </w:tc>
        <w:tc>
          <w:tcPr>
            <w:tcW w:w="4223" w:type="dxa"/>
            <w:hideMark/>
          </w:tcPr>
          <w:p w14:paraId="093FABA1" w14:textId="77777777" w:rsidR="008B3D7D" w:rsidRPr="008B3D7D" w:rsidRDefault="008B3D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Change w:id="299" w:author="Reviewer 2" w:date="2026-01-04T09:11:00Z" w16du:dateUtc="2026-01-03T22:11:00Z">
                <w:pPr>
                  <w:spacing w:after="0" w:line="240" w:lineRule="auto"/>
                  <w:cnfStyle w:val="100000000000" w:firstRow="1" w:lastRow="0" w:firstColumn="0" w:lastColumn="0" w:oddVBand="0" w:evenVBand="0" w:oddHBand="0" w:evenHBand="0" w:firstRowFirstColumn="0" w:firstRowLastColumn="0" w:lastRowFirstColumn="0" w:lastRowLastColumn="0"/>
                </w:pPr>
              </w:pPrChange>
            </w:pPr>
            <w:r w:rsidRPr="008B3D7D">
              <w:rPr>
                <w:rFonts w:ascii="Arial Narrow" w:eastAsia="Times New Roman" w:hAnsi="Arial Narrow" w:cs="Times New Roman"/>
                <w:color w:val="1F1F1F"/>
                <w:sz w:val="20"/>
                <w:szCs w:val="20"/>
                <w:lang w:val="en-IN" w:eastAsia="en-IN"/>
              </w:rPr>
              <w:t>Focus on Vrindavan/</w:t>
            </w:r>
            <w:proofErr w:type="spellStart"/>
            <w:r w:rsidRPr="008B3D7D">
              <w:rPr>
                <w:rFonts w:ascii="Arial Narrow" w:eastAsia="Times New Roman" w:hAnsi="Arial Narrow" w:cs="Times New Roman"/>
                <w:color w:val="1F1F1F"/>
                <w:sz w:val="20"/>
                <w:szCs w:val="20"/>
                <w:lang w:val="en-IN" w:eastAsia="en-IN"/>
              </w:rPr>
              <w:t>Vraja</w:t>
            </w:r>
            <w:proofErr w:type="spellEnd"/>
          </w:p>
        </w:tc>
        <w:tc>
          <w:tcPr>
            <w:tcW w:w="2694" w:type="dxa"/>
            <w:hideMark/>
          </w:tcPr>
          <w:p w14:paraId="6AA7FCBD" w14:textId="4A6C031A" w:rsidR="008B3D7D" w:rsidRPr="008B3D7D" w:rsidRDefault="001F5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Change w:id="300" w:author="Reviewer 2" w:date="2026-01-04T09:11:00Z" w16du:dateUtc="2026-01-03T22:11:00Z">
                <w:pPr>
                  <w:spacing w:after="0" w:line="240" w:lineRule="auto"/>
                  <w:cnfStyle w:val="100000000000" w:firstRow="1" w:lastRow="0" w:firstColumn="0" w:lastColumn="0" w:oddVBand="0" w:evenVBand="0" w:oddHBand="0" w:evenHBand="0" w:firstRowFirstColumn="0" w:firstRowLastColumn="0" w:lastRowFirstColumn="0" w:lastRowLastColumn="0"/>
                </w:pPr>
              </w:pPrChange>
            </w:pPr>
            <w:ins w:id="301" w:author="Reviewer 2" w:date="2026-01-05T00:00:00Z" w16du:dateUtc="2026-01-04T13:00:00Z">
              <w:r w:rsidRPr="008B3D7D">
                <w:rPr>
                  <w:rFonts w:ascii="Arial Narrow" w:eastAsia="Times New Roman" w:hAnsi="Arial Narrow" w:cs="Times New Roman"/>
                  <w:color w:val="1F1F1F"/>
                  <w:sz w:val="20"/>
                  <w:szCs w:val="20"/>
                  <w:lang w:val="en-IN" w:eastAsia="en-IN"/>
                </w:rPr>
                <w:t xml:space="preserve">Relevance </w:t>
              </w:r>
              <w:r>
                <w:rPr>
                  <w:rFonts w:ascii="Arial Narrow" w:eastAsia="Times New Roman" w:hAnsi="Arial Narrow" w:cs="Times New Roman"/>
                  <w:color w:val="1F1F1F"/>
                  <w:sz w:val="20"/>
                  <w:szCs w:val="20"/>
                  <w:lang w:val="en-IN" w:eastAsia="en-IN"/>
                </w:rPr>
                <w:t>f</w:t>
              </w:r>
            </w:ins>
            <w:ins w:id="302" w:author="Reviewer 2" w:date="2026-01-05T00:01:00Z" w16du:dateUtc="2026-01-04T13:01:00Z">
              <w:r>
                <w:rPr>
                  <w:rFonts w:ascii="Arial Narrow" w:eastAsia="Times New Roman" w:hAnsi="Arial Narrow" w:cs="Times New Roman"/>
                  <w:color w:val="1F1F1F"/>
                  <w:sz w:val="20"/>
                  <w:szCs w:val="20"/>
                  <w:lang w:val="en-IN" w:eastAsia="en-IN"/>
                </w:rPr>
                <w:t>or</w:t>
              </w:r>
            </w:ins>
            <w:ins w:id="303" w:author="Reviewer 2" w:date="2026-01-05T00:00:00Z" w16du:dateUtc="2026-01-04T13:00:00Z">
              <w:r>
                <w:rPr>
                  <w:rFonts w:ascii="Arial Narrow" w:eastAsia="Times New Roman" w:hAnsi="Arial Narrow" w:cs="Times New Roman"/>
                  <w:color w:val="1F1F1F"/>
                  <w:sz w:val="20"/>
                  <w:szCs w:val="20"/>
                  <w:lang w:val="en-IN" w:eastAsia="en-IN"/>
                </w:rPr>
                <w:t xml:space="preserve"> </w:t>
              </w:r>
            </w:ins>
            <w:r w:rsidR="008B3D7D" w:rsidRPr="008B3D7D">
              <w:rPr>
                <w:rFonts w:ascii="Arial Narrow" w:eastAsia="Times New Roman" w:hAnsi="Arial Narrow" w:cs="Times New Roman"/>
                <w:color w:val="1F1F1F"/>
                <w:sz w:val="20"/>
                <w:szCs w:val="20"/>
                <w:lang w:val="en-IN" w:eastAsia="en-IN"/>
              </w:rPr>
              <w:t xml:space="preserve">Placemaking </w:t>
            </w:r>
            <w:del w:id="304" w:author="Reviewer 2" w:date="2026-01-05T00:00:00Z" w16du:dateUtc="2026-01-04T13:00:00Z">
              <w:r w:rsidR="008B3D7D" w:rsidRPr="008B3D7D" w:rsidDel="001F5C02">
                <w:rPr>
                  <w:rFonts w:ascii="Arial Narrow" w:eastAsia="Times New Roman" w:hAnsi="Arial Narrow" w:cs="Times New Roman"/>
                  <w:color w:val="1F1F1F"/>
                  <w:sz w:val="20"/>
                  <w:szCs w:val="20"/>
                  <w:lang w:val="en-IN" w:eastAsia="en-IN"/>
                </w:rPr>
                <w:delText xml:space="preserve">Relevance </w:delText>
              </w:r>
            </w:del>
            <w:r w:rsidR="008B3D7D" w:rsidRPr="008B3D7D">
              <w:rPr>
                <w:rFonts w:ascii="Arial Narrow" w:eastAsia="Times New Roman" w:hAnsi="Arial Narrow" w:cs="Times New Roman"/>
                <w:color w:val="1F1F1F"/>
                <w:sz w:val="20"/>
                <w:szCs w:val="20"/>
                <w:lang w:val="en-IN" w:eastAsia="en-IN"/>
              </w:rPr>
              <w:t>(Interpretation)</w:t>
            </w:r>
          </w:p>
        </w:tc>
      </w:tr>
      <w:tr w:rsidR="00871C26" w:rsidRPr="008B3D7D" w14:paraId="75EE8B10" w14:textId="77777777" w:rsidTr="005B160A">
        <w:tblPrEx>
          <w:tblW w:w="8364" w:type="dxa"/>
          <w:tblInd w:w="-5" w:type="dxa"/>
          <w:tblPrExChange w:id="305" w:author="Reviewer 2" w:date="2026-01-04T09:11:00Z" w16du:dateUtc="2026-01-03T22:11:00Z">
            <w:tblPrEx>
              <w:tblW w:w="8364" w:type="dxa"/>
              <w:tblInd w:w="-5" w:type="dxa"/>
            </w:tblPrEx>
          </w:tblPrExChange>
        </w:tblPrEx>
        <w:trPr>
          <w:trHeight w:val="1194"/>
          <w:trPrChange w:id="306" w:author="Reviewer 2" w:date="2026-01-04T09:11:00Z" w16du:dateUtc="2026-01-03T22:11:00Z">
            <w:trPr>
              <w:gridBefore w:val="1"/>
              <w:trHeight w:val="1447"/>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07" w:author="Reviewer 2" w:date="2026-01-04T09:11:00Z" w16du:dateUtc="2026-01-03T22:11:00Z">
              <w:tcPr>
                <w:tcW w:w="1447" w:type="dxa"/>
                <w:gridSpan w:val="2"/>
                <w:hideMark/>
              </w:tcPr>
            </w:tcPrChange>
          </w:tcPr>
          <w:p w14:paraId="6240A693"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Garga Samhita</w:t>
            </w:r>
          </w:p>
        </w:tc>
        <w:tc>
          <w:tcPr>
            <w:tcW w:w="0" w:type="dxa"/>
            <w:hideMark/>
            <w:tcPrChange w:id="308" w:author="Reviewer 2" w:date="2026-01-04T09:11:00Z" w16du:dateUtc="2026-01-03T22:11:00Z">
              <w:tcPr>
                <w:tcW w:w="4223" w:type="dxa"/>
                <w:gridSpan w:val="2"/>
                <w:hideMark/>
              </w:tcPr>
            </w:tcPrChange>
          </w:tcPr>
          <w:p w14:paraId="654344D2" w14:textId="77777777" w:rsidR="008B3D7D" w:rsidRPr="008B3D7D" w:rsidRDefault="008B3D7D" w:rsidP="005B160A">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Describes Vrindavana as a </w:t>
            </w:r>
            <w:r w:rsidRPr="008B3D7D">
              <w:rPr>
                <w:rFonts w:ascii="Arial Narrow" w:eastAsia="Times New Roman" w:hAnsi="Arial Narrow" w:cs="Times New Roman"/>
                <w:b/>
                <w:bCs/>
                <w:color w:val="1F1F1F"/>
                <w:sz w:val="20"/>
                <w:szCs w:val="20"/>
                <w:lang w:val="en-IN" w:eastAsia="en-IN"/>
              </w:rPr>
              <w:t>sacred forest</w:t>
            </w:r>
            <w:r w:rsidRPr="008B3D7D">
              <w:rPr>
                <w:rFonts w:ascii="Arial Narrow" w:eastAsia="Times New Roman" w:hAnsi="Arial Narrow" w:cs="Times New Roman"/>
                <w:color w:val="1F1F1F"/>
                <w:sz w:val="20"/>
                <w:szCs w:val="20"/>
                <w:lang w:val="en-IN" w:eastAsia="en-IN"/>
              </w:rPr>
              <w:t xml:space="preserve"> and the location for the </w:t>
            </w:r>
            <w:r w:rsidRPr="008B3D7D">
              <w:rPr>
                <w:rFonts w:ascii="Arial Narrow" w:eastAsia="Times New Roman" w:hAnsi="Arial Narrow" w:cs="Times New Roman"/>
                <w:i/>
                <w:iCs/>
                <w:color w:val="1F1F1F"/>
                <w:sz w:val="20"/>
                <w:szCs w:val="20"/>
                <w:lang w:val="en-IN" w:eastAsia="en-IN"/>
              </w:rPr>
              <w:t>rasa</w:t>
            </w:r>
            <w:r w:rsidRPr="008B3D7D">
              <w:rPr>
                <w:rFonts w:ascii="Arial Narrow" w:eastAsia="Times New Roman" w:hAnsi="Arial Narrow" w:cs="Times New Roman"/>
                <w:color w:val="1F1F1F"/>
                <w:sz w:val="20"/>
                <w:szCs w:val="20"/>
                <w:lang w:val="en-IN" w:eastAsia="en-IN"/>
              </w:rPr>
              <w:t xml:space="preserve"> dance, holding significant spiritual importance. </w:t>
            </w:r>
            <w:proofErr w:type="spellStart"/>
            <w:r w:rsidRPr="008B3D7D">
              <w:rPr>
                <w:rFonts w:ascii="Arial Narrow" w:eastAsia="Times New Roman" w:hAnsi="Arial Narrow" w:cs="Times New Roman"/>
                <w:color w:val="1F1F1F"/>
                <w:sz w:val="20"/>
                <w:szCs w:val="20"/>
                <w:lang w:val="en-IN" w:eastAsia="en-IN"/>
              </w:rPr>
              <w:t>Vraja</w:t>
            </w:r>
            <w:proofErr w:type="spellEnd"/>
            <w:r w:rsidRPr="008B3D7D">
              <w:rPr>
                <w:rFonts w:ascii="Arial Narrow" w:eastAsia="Times New Roman" w:hAnsi="Arial Narrow" w:cs="Times New Roman"/>
                <w:color w:val="1F1F1F"/>
                <w:sz w:val="20"/>
                <w:szCs w:val="20"/>
                <w:lang w:val="en-IN" w:eastAsia="en-IN"/>
              </w:rPr>
              <w:t xml:space="preserve"> is the kingdom/region where the cowherds reside and where a divine figure collaborated to create a mound of edible items.</w:t>
            </w:r>
          </w:p>
        </w:tc>
        <w:tc>
          <w:tcPr>
            <w:tcW w:w="0" w:type="dxa"/>
            <w:hideMark/>
            <w:tcPrChange w:id="309" w:author="Reviewer 2" w:date="2026-01-04T09:11:00Z" w16du:dateUtc="2026-01-03T22:11:00Z">
              <w:tcPr>
                <w:tcW w:w="2694" w:type="dxa"/>
                <w:gridSpan w:val="2"/>
                <w:hideMark/>
              </w:tcPr>
            </w:tcPrChange>
          </w:tcPr>
          <w:p w14:paraId="60B409F3" w14:textId="111605C0" w:rsidR="008B3D7D" w:rsidRPr="008B3D7D" w:rsidRDefault="008B3D7D" w:rsidP="005B160A">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Establishes the core identity of the place as a </w:t>
            </w:r>
            <w:r w:rsidRPr="008B3D7D">
              <w:rPr>
                <w:rFonts w:ascii="Arial Narrow" w:eastAsia="Times New Roman" w:hAnsi="Arial Narrow" w:cs="Times New Roman"/>
                <w:b/>
                <w:bCs/>
                <w:color w:val="1F1F1F"/>
                <w:sz w:val="20"/>
                <w:szCs w:val="20"/>
                <w:lang w:val="en-IN" w:eastAsia="en-IN"/>
              </w:rPr>
              <w:t>sacred, performative stage</w:t>
            </w:r>
            <w:r w:rsidRPr="008B3D7D">
              <w:rPr>
                <w:rFonts w:ascii="Arial Narrow" w:eastAsia="Times New Roman" w:hAnsi="Arial Narrow" w:cs="Times New Roman"/>
                <w:color w:val="1F1F1F"/>
                <w:sz w:val="20"/>
                <w:szCs w:val="20"/>
                <w:lang w:val="en-IN" w:eastAsia="en-IN"/>
              </w:rPr>
              <w:t>, linking geography to divine action (</w:t>
            </w:r>
            <w:proofErr w:type="spellStart"/>
            <w:r w:rsidRPr="008B3D7D">
              <w:rPr>
                <w:rFonts w:ascii="Arial Narrow" w:eastAsia="Times New Roman" w:hAnsi="Arial Narrow" w:cs="Times New Roman"/>
                <w:color w:val="1F1F1F"/>
                <w:sz w:val="20"/>
                <w:szCs w:val="20"/>
                <w:lang w:val="en-IN" w:eastAsia="en-IN"/>
              </w:rPr>
              <w:t>līlā</w:t>
            </w:r>
            <w:proofErr w:type="spellEnd"/>
            <w:r w:rsidRPr="008B3D7D">
              <w:rPr>
                <w:rFonts w:ascii="Arial Narrow" w:eastAsia="Times New Roman" w:hAnsi="Arial Narrow" w:cs="Times New Roman"/>
                <w:color w:val="1F1F1F"/>
                <w:sz w:val="20"/>
                <w:szCs w:val="20"/>
                <w:lang w:val="en-IN" w:eastAsia="en-IN"/>
              </w:rPr>
              <w:t>)</w:t>
            </w:r>
            <w:ins w:id="310" w:author="Reviewer 2" w:date="2026-01-04T23:58:00Z" w16du:dateUtc="2026-01-04T12:58:00Z">
              <w:r w:rsidR="001F5C02">
                <w:rPr>
                  <w:rFonts w:ascii="Arial Narrow" w:eastAsia="Times New Roman" w:hAnsi="Arial Narrow" w:cs="Times New Roman"/>
                  <w:color w:val="1F1F1F"/>
                  <w:sz w:val="20"/>
                  <w:szCs w:val="20"/>
                  <w:lang w:val="en-IN" w:eastAsia="en-IN"/>
                </w:rPr>
                <w:t>.</w:t>
              </w:r>
            </w:ins>
            <w:r w:rsidRPr="008B3D7D">
              <w:rPr>
                <w:rFonts w:ascii="Arial Narrow" w:eastAsia="Times New Roman" w:hAnsi="Arial Narrow" w:cs="Times New Roman"/>
                <w:color w:val="1F1F1F"/>
                <w:sz w:val="20"/>
                <w:szCs w:val="20"/>
                <w:lang w:val="en-IN" w:eastAsia="en-IN"/>
              </w:rPr>
              <w:t xml:space="preserve"> </w:t>
            </w:r>
          </w:p>
        </w:tc>
      </w:tr>
      <w:tr w:rsidR="00871C26" w:rsidRPr="008B3D7D" w14:paraId="105331CA" w14:textId="77777777" w:rsidTr="005B160A">
        <w:tblPrEx>
          <w:tblW w:w="8364" w:type="dxa"/>
          <w:tblInd w:w="-5" w:type="dxa"/>
          <w:tblPrExChange w:id="311" w:author="Reviewer 2" w:date="2026-01-04T09:11:00Z" w16du:dateUtc="2026-01-03T22:11:00Z">
            <w:tblPrEx>
              <w:tblW w:w="8364" w:type="dxa"/>
              <w:tblInd w:w="-5" w:type="dxa"/>
            </w:tblPrEx>
          </w:tblPrExChange>
        </w:tblPrEx>
        <w:trPr>
          <w:trHeight w:val="980"/>
          <w:trPrChange w:id="312" w:author="Reviewer 2" w:date="2026-01-04T09:11:00Z" w16du:dateUtc="2026-01-03T22:11:00Z">
            <w:trPr>
              <w:gridBefore w:val="1"/>
              <w:trHeight w:val="1217"/>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13" w:author="Reviewer 2" w:date="2026-01-04T09:11:00Z" w16du:dateUtc="2026-01-03T22:11:00Z">
              <w:tcPr>
                <w:tcW w:w="1447" w:type="dxa"/>
                <w:gridSpan w:val="2"/>
                <w:hideMark/>
              </w:tcPr>
            </w:tcPrChange>
          </w:tcPr>
          <w:p w14:paraId="5B59D235"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Chaitanya Bhagavata</w:t>
            </w:r>
          </w:p>
        </w:tc>
        <w:tc>
          <w:tcPr>
            <w:tcW w:w="0" w:type="dxa"/>
            <w:hideMark/>
            <w:tcPrChange w:id="314" w:author="Reviewer 2" w:date="2026-01-04T09:11:00Z" w16du:dateUtc="2026-01-03T22:11:00Z">
              <w:tcPr>
                <w:tcW w:w="4223" w:type="dxa"/>
                <w:gridSpan w:val="2"/>
                <w:hideMark/>
              </w:tcPr>
            </w:tcPrChange>
          </w:tcPr>
          <w:p w14:paraId="1FE21C97"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Portrays Vrindavana as a sacred place associated with Lord Krishna's pastimes and the presence of </w:t>
            </w:r>
            <w:proofErr w:type="spellStart"/>
            <w:r w:rsidRPr="008B3D7D">
              <w:rPr>
                <w:rFonts w:ascii="Arial Narrow" w:eastAsia="Times New Roman" w:hAnsi="Arial Narrow" w:cs="Times New Roman"/>
                <w:color w:val="1F1F1F"/>
                <w:sz w:val="20"/>
                <w:szCs w:val="20"/>
                <w:lang w:val="en-IN" w:eastAsia="en-IN"/>
              </w:rPr>
              <w:t>Vrindadevi</w:t>
            </w:r>
            <w:proofErr w:type="spellEnd"/>
            <w:r w:rsidRPr="008B3D7D">
              <w:rPr>
                <w:rFonts w:ascii="Arial Narrow" w:eastAsia="Times New Roman" w:hAnsi="Arial Narrow" w:cs="Times New Roman"/>
                <w:color w:val="1F1F1F"/>
                <w:sz w:val="20"/>
                <w:szCs w:val="20"/>
                <w:lang w:val="en-IN" w:eastAsia="en-IN"/>
              </w:rPr>
              <w:t xml:space="preserve">. </w:t>
            </w:r>
            <w:proofErr w:type="spellStart"/>
            <w:r w:rsidRPr="008B3D7D">
              <w:rPr>
                <w:rFonts w:ascii="Arial Narrow" w:eastAsia="Times New Roman" w:hAnsi="Arial Narrow" w:cs="Times New Roman"/>
                <w:color w:val="1F1F1F"/>
                <w:sz w:val="20"/>
                <w:szCs w:val="20"/>
                <w:lang w:val="en-IN" w:eastAsia="en-IN"/>
              </w:rPr>
              <w:t>Vraja</w:t>
            </w:r>
            <w:proofErr w:type="spellEnd"/>
            <w:r w:rsidRPr="008B3D7D">
              <w:rPr>
                <w:rFonts w:ascii="Arial Narrow" w:eastAsia="Times New Roman" w:hAnsi="Arial Narrow" w:cs="Times New Roman"/>
                <w:color w:val="1F1F1F"/>
                <w:sz w:val="20"/>
                <w:szCs w:val="20"/>
                <w:lang w:val="en-IN" w:eastAsia="en-IN"/>
              </w:rPr>
              <w:t xml:space="preserve"> is the region/village where Krishna grew up, characterized as his realm of authority.</w:t>
            </w:r>
          </w:p>
        </w:tc>
        <w:tc>
          <w:tcPr>
            <w:tcW w:w="0" w:type="dxa"/>
            <w:hideMark/>
            <w:tcPrChange w:id="315" w:author="Reviewer 2" w:date="2026-01-04T09:11:00Z" w16du:dateUtc="2026-01-03T22:11:00Z">
              <w:tcPr>
                <w:tcW w:w="2694" w:type="dxa"/>
                <w:gridSpan w:val="2"/>
                <w:hideMark/>
              </w:tcPr>
            </w:tcPrChange>
          </w:tcPr>
          <w:p w14:paraId="406F7E75" w14:textId="539F5F4A"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Reinforces the landscape as a </w:t>
            </w:r>
            <w:r w:rsidRPr="008B3D7D">
              <w:rPr>
                <w:rFonts w:ascii="Arial Narrow" w:eastAsia="Times New Roman" w:hAnsi="Arial Narrow" w:cs="Times New Roman"/>
                <w:b/>
                <w:bCs/>
                <w:color w:val="1F1F1F"/>
                <w:sz w:val="20"/>
                <w:szCs w:val="20"/>
                <w:lang w:val="en-IN" w:eastAsia="en-IN"/>
              </w:rPr>
              <w:t>realm of divine love and authority</w:t>
            </w:r>
            <w:r w:rsidRPr="008B3D7D">
              <w:rPr>
                <w:rFonts w:ascii="Arial Narrow" w:eastAsia="Times New Roman" w:hAnsi="Arial Narrow" w:cs="Times New Roman"/>
                <w:color w:val="1F1F1F"/>
                <w:sz w:val="20"/>
                <w:szCs w:val="20"/>
                <w:lang w:val="en-IN" w:eastAsia="en-IN"/>
              </w:rPr>
              <w:t>, shaping the perception of the settlements and geography</w:t>
            </w:r>
            <w:ins w:id="316" w:author="Reviewer 2" w:date="2026-01-04T23:58:00Z" w16du:dateUtc="2026-01-04T12:58:00Z">
              <w:r w:rsidR="001F5C02">
                <w:rPr>
                  <w:rFonts w:ascii="Arial Narrow" w:eastAsia="Times New Roman" w:hAnsi="Arial Narrow" w:cs="Times New Roman"/>
                  <w:color w:val="1F1F1F"/>
                  <w:sz w:val="20"/>
                  <w:szCs w:val="20"/>
                  <w:lang w:val="en-IN" w:eastAsia="en-IN"/>
                </w:rPr>
                <w:t>.</w:t>
              </w:r>
            </w:ins>
            <w:r w:rsidRPr="008B3D7D">
              <w:rPr>
                <w:rFonts w:ascii="Arial Narrow" w:eastAsia="Times New Roman" w:hAnsi="Arial Narrow" w:cs="Times New Roman"/>
                <w:color w:val="1F1F1F"/>
                <w:sz w:val="20"/>
                <w:szCs w:val="20"/>
                <w:lang w:val="en-IN" w:eastAsia="en-IN"/>
              </w:rPr>
              <w:t xml:space="preserve"> </w:t>
            </w:r>
          </w:p>
        </w:tc>
      </w:tr>
      <w:tr w:rsidR="00871C26" w:rsidRPr="008B3D7D" w14:paraId="239DA709" w14:textId="77777777" w:rsidTr="005B160A">
        <w:tblPrEx>
          <w:tblW w:w="8364" w:type="dxa"/>
          <w:tblInd w:w="-5" w:type="dxa"/>
          <w:tblPrExChange w:id="317" w:author="Reviewer 2" w:date="2026-01-04T09:11:00Z" w16du:dateUtc="2026-01-03T22:11:00Z">
            <w:tblPrEx>
              <w:tblW w:w="8364" w:type="dxa"/>
              <w:tblInd w:w="-5" w:type="dxa"/>
            </w:tblPrEx>
          </w:tblPrExChange>
        </w:tblPrEx>
        <w:trPr>
          <w:trHeight w:val="890"/>
          <w:trPrChange w:id="318" w:author="Reviewer 2" w:date="2026-01-04T09:11:00Z" w16du:dateUtc="2026-01-03T22:11:00Z">
            <w:trPr>
              <w:gridBefore w:val="1"/>
              <w:trHeight w:val="1135"/>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19" w:author="Reviewer 2" w:date="2026-01-04T09:11:00Z" w16du:dateUtc="2026-01-03T22:11:00Z">
              <w:tcPr>
                <w:tcW w:w="1447" w:type="dxa"/>
                <w:gridSpan w:val="2"/>
                <w:hideMark/>
              </w:tcPr>
            </w:tcPrChange>
          </w:tcPr>
          <w:p w14:paraId="62A9B958"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proofErr w:type="spellStart"/>
            <w:r w:rsidRPr="008B3D7D">
              <w:rPr>
                <w:rFonts w:ascii="Arial Narrow" w:eastAsia="Times New Roman" w:hAnsi="Arial Narrow" w:cs="Times New Roman"/>
                <w:color w:val="1F1F1F"/>
                <w:sz w:val="20"/>
                <w:szCs w:val="20"/>
                <w:lang w:val="en-IN" w:eastAsia="en-IN"/>
              </w:rPr>
              <w:lastRenderedPageBreak/>
              <w:t>Brihad</w:t>
            </w:r>
            <w:proofErr w:type="spellEnd"/>
            <w:r w:rsidRPr="008B3D7D">
              <w:rPr>
                <w:rFonts w:ascii="Arial Narrow" w:eastAsia="Times New Roman" w:hAnsi="Arial Narrow" w:cs="Times New Roman"/>
                <w:color w:val="1F1F1F"/>
                <w:sz w:val="20"/>
                <w:szCs w:val="20"/>
                <w:lang w:val="en-IN" w:eastAsia="en-IN"/>
              </w:rPr>
              <w:t xml:space="preserve"> </w:t>
            </w:r>
            <w:proofErr w:type="spellStart"/>
            <w:r w:rsidRPr="008B3D7D">
              <w:rPr>
                <w:rFonts w:ascii="Arial Narrow" w:eastAsia="Times New Roman" w:hAnsi="Arial Narrow" w:cs="Times New Roman"/>
                <w:color w:val="1F1F1F"/>
                <w:sz w:val="20"/>
                <w:szCs w:val="20"/>
                <w:lang w:val="en-IN" w:eastAsia="en-IN"/>
              </w:rPr>
              <w:t>Bhagavatamrita</w:t>
            </w:r>
            <w:proofErr w:type="spellEnd"/>
          </w:p>
        </w:tc>
        <w:tc>
          <w:tcPr>
            <w:tcW w:w="0" w:type="dxa"/>
            <w:hideMark/>
            <w:tcPrChange w:id="320" w:author="Reviewer 2" w:date="2026-01-04T09:11:00Z" w16du:dateUtc="2026-01-03T22:11:00Z">
              <w:tcPr>
                <w:tcW w:w="4223" w:type="dxa"/>
                <w:gridSpan w:val="2"/>
                <w:hideMark/>
              </w:tcPr>
            </w:tcPrChange>
          </w:tcPr>
          <w:p w14:paraId="24385031"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Describes Vrindavana as an </w:t>
            </w:r>
            <w:r w:rsidRPr="008B3D7D">
              <w:rPr>
                <w:rFonts w:ascii="Arial Narrow" w:eastAsia="Times New Roman" w:hAnsi="Arial Narrow" w:cs="Times New Roman"/>
                <w:b/>
                <w:bCs/>
                <w:color w:val="1F1F1F"/>
                <w:sz w:val="20"/>
                <w:szCs w:val="20"/>
                <w:lang w:val="en-IN" w:eastAsia="en-IN"/>
              </w:rPr>
              <w:t>attractive and beautiful location</w:t>
            </w:r>
            <w:r w:rsidRPr="008B3D7D">
              <w:rPr>
                <w:rFonts w:ascii="Arial Narrow" w:eastAsia="Times New Roman" w:hAnsi="Arial Narrow" w:cs="Times New Roman"/>
                <w:color w:val="1F1F1F"/>
                <w:sz w:val="20"/>
                <w:szCs w:val="20"/>
                <w:lang w:val="en-IN" w:eastAsia="en-IN"/>
              </w:rPr>
              <w:t xml:space="preserve"> containing numerous ponds where</w:t>
            </w:r>
            <w:del w:id="321" w:author="Reviewer 2" w:date="2026-01-04T23:58:00Z" w16du:dateUtc="2026-01-04T12:58:00Z">
              <w:r w:rsidRPr="008B3D7D" w:rsidDel="001F5C02">
                <w:rPr>
                  <w:rFonts w:ascii="Arial Narrow" w:eastAsia="Times New Roman" w:hAnsi="Arial Narrow" w:cs="Times New Roman"/>
                  <w:color w:val="1F1F1F"/>
                  <w:sz w:val="20"/>
                  <w:szCs w:val="20"/>
                  <w:lang w:val="en-IN" w:eastAsia="en-IN"/>
                </w:rPr>
                <w:delText xml:space="preserve"> the</w:delText>
              </w:r>
            </w:del>
            <w:r w:rsidRPr="008B3D7D">
              <w:rPr>
                <w:rFonts w:ascii="Arial Narrow" w:eastAsia="Times New Roman" w:hAnsi="Arial Narrow" w:cs="Times New Roman"/>
                <w:color w:val="1F1F1F"/>
                <w:sz w:val="20"/>
                <w:szCs w:val="20"/>
                <w:lang w:val="en-IN" w:eastAsia="en-IN"/>
              </w:rPr>
              <w:t xml:space="preserve"> water remains fragrant. </w:t>
            </w:r>
            <w:proofErr w:type="spellStart"/>
            <w:r w:rsidRPr="008B3D7D">
              <w:rPr>
                <w:rFonts w:ascii="Arial Narrow" w:eastAsia="Times New Roman" w:hAnsi="Arial Narrow" w:cs="Times New Roman"/>
                <w:color w:val="1F1F1F"/>
                <w:sz w:val="20"/>
                <w:szCs w:val="20"/>
                <w:lang w:val="en-IN" w:eastAsia="en-IN"/>
              </w:rPr>
              <w:t>Vraja</w:t>
            </w:r>
            <w:proofErr w:type="spellEnd"/>
            <w:r w:rsidRPr="008B3D7D">
              <w:rPr>
                <w:rFonts w:ascii="Arial Narrow" w:eastAsia="Times New Roman" w:hAnsi="Arial Narrow" w:cs="Times New Roman"/>
                <w:color w:val="1F1F1F"/>
                <w:sz w:val="20"/>
                <w:szCs w:val="20"/>
                <w:lang w:val="en-IN" w:eastAsia="en-IN"/>
              </w:rPr>
              <w:t xml:space="preserve"> is where the love of the </w:t>
            </w:r>
            <w:proofErr w:type="spellStart"/>
            <w:r w:rsidRPr="008B3D7D">
              <w:rPr>
                <w:rFonts w:ascii="Arial Narrow" w:eastAsia="Times New Roman" w:hAnsi="Arial Narrow" w:cs="Times New Roman"/>
                <w:i/>
                <w:iCs/>
                <w:color w:val="1F1F1F"/>
                <w:sz w:val="20"/>
                <w:szCs w:val="20"/>
                <w:lang w:val="en-IN" w:eastAsia="en-IN"/>
              </w:rPr>
              <w:t>gopis</w:t>
            </w:r>
            <w:proofErr w:type="spellEnd"/>
            <w:r w:rsidRPr="008B3D7D">
              <w:rPr>
                <w:rFonts w:ascii="Arial Narrow" w:eastAsia="Times New Roman" w:hAnsi="Arial Narrow" w:cs="Times New Roman"/>
                <w:color w:val="1F1F1F"/>
                <w:sz w:val="20"/>
                <w:szCs w:val="20"/>
                <w:lang w:val="en-IN" w:eastAsia="en-IN"/>
              </w:rPr>
              <w:t xml:space="preserve"> is considered topmost.</w:t>
            </w:r>
          </w:p>
        </w:tc>
        <w:tc>
          <w:tcPr>
            <w:tcW w:w="0" w:type="dxa"/>
            <w:hideMark/>
            <w:tcPrChange w:id="322" w:author="Reviewer 2" w:date="2026-01-04T09:11:00Z" w16du:dateUtc="2026-01-03T22:11:00Z">
              <w:tcPr>
                <w:tcW w:w="2694" w:type="dxa"/>
                <w:gridSpan w:val="2"/>
                <w:hideMark/>
              </w:tcPr>
            </w:tcPrChange>
          </w:tcPr>
          <w:p w14:paraId="1F693EDF" w14:textId="2EB1AA2A"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Provides the </w:t>
            </w:r>
            <w:r w:rsidRPr="008B3D7D">
              <w:rPr>
                <w:rFonts w:ascii="Arial Narrow" w:eastAsia="Times New Roman" w:hAnsi="Arial Narrow" w:cs="Times New Roman"/>
                <w:b/>
                <w:bCs/>
                <w:color w:val="1F1F1F"/>
                <w:sz w:val="20"/>
                <w:szCs w:val="20"/>
                <w:lang w:val="en-IN" w:eastAsia="en-IN"/>
              </w:rPr>
              <w:t>sensorial and emotional descriptions</w:t>
            </w:r>
            <w:r w:rsidRPr="008B3D7D">
              <w:rPr>
                <w:rFonts w:ascii="Arial Narrow" w:eastAsia="Times New Roman" w:hAnsi="Arial Narrow" w:cs="Times New Roman"/>
                <w:color w:val="1F1F1F"/>
                <w:sz w:val="20"/>
                <w:szCs w:val="20"/>
                <w:lang w:val="en-IN" w:eastAsia="en-IN"/>
              </w:rPr>
              <w:t xml:space="preserve"> that inform the ritual veneration (e.g., in </w:t>
            </w:r>
            <w:proofErr w:type="spellStart"/>
            <w:r w:rsidRPr="008B3D7D">
              <w:rPr>
                <w:rFonts w:ascii="Arial Narrow" w:eastAsia="Times New Roman" w:hAnsi="Arial Narrow" w:cs="Times New Roman"/>
                <w:color w:val="1F1F1F"/>
                <w:sz w:val="20"/>
                <w:szCs w:val="20"/>
                <w:lang w:val="en-IN" w:eastAsia="en-IN"/>
              </w:rPr>
              <w:t>Kunds</w:t>
            </w:r>
            <w:proofErr w:type="spellEnd"/>
            <w:r w:rsidRPr="008B3D7D">
              <w:rPr>
                <w:rFonts w:ascii="Arial Narrow" w:eastAsia="Times New Roman" w:hAnsi="Arial Narrow" w:cs="Times New Roman"/>
                <w:color w:val="1F1F1F"/>
                <w:sz w:val="20"/>
                <w:szCs w:val="20"/>
                <w:lang w:val="en-IN" w:eastAsia="en-IN"/>
              </w:rPr>
              <w:t>) and collective memory</w:t>
            </w:r>
            <w:ins w:id="323" w:author="Reviewer 2" w:date="2026-01-04T23:59:00Z" w16du:dateUtc="2026-01-04T12:59:00Z">
              <w:r w:rsidR="001F5C02">
                <w:rPr>
                  <w:rFonts w:ascii="Arial Narrow" w:eastAsia="Times New Roman" w:hAnsi="Arial Narrow" w:cs="Times New Roman"/>
                  <w:color w:val="1F1F1F"/>
                  <w:sz w:val="20"/>
                  <w:szCs w:val="20"/>
                  <w:lang w:val="en-IN" w:eastAsia="en-IN"/>
                </w:rPr>
                <w:t>.</w:t>
              </w:r>
            </w:ins>
            <w:r w:rsidRPr="008B3D7D">
              <w:rPr>
                <w:rFonts w:ascii="Arial Narrow" w:eastAsia="Times New Roman" w:hAnsi="Arial Narrow" w:cs="Times New Roman"/>
                <w:color w:val="1F1F1F"/>
                <w:sz w:val="20"/>
                <w:szCs w:val="20"/>
                <w:lang w:val="en-IN" w:eastAsia="en-IN"/>
              </w:rPr>
              <w:t xml:space="preserve"> </w:t>
            </w:r>
          </w:p>
        </w:tc>
      </w:tr>
      <w:tr w:rsidR="00871C26" w:rsidRPr="008B3D7D" w14:paraId="08B55E3E" w14:textId="77777777" w:rsidTr="00305E55">
        <w:trPr>
          <w:trHeight w:val="826"/>
        </w:trPr>
        <w:tc>
          <w:tcPr>
            <w:cnfStyle w:val="001000000000" w:firstRow="0" w:lastRow="0" w:firstColumn="1" w:lastColumn="0" w:oddVBand="0" w:evenVBand="0" w:oddHBand="0" w:evenHBand="0" w:firstRowFirstColumn="0" w:firstRowLastColumn="0" w:lastRowFirstColumn="0" w:lastRowLastColumn="0"/>
            <w:tcW w:w="1447" w:type="dxa"/>
            <w:hideMark/>
          </w:tcPr>
          <w:p w14:paraId="721DDCAF"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Bhajana-Rahasya</w:t>
            </w:r>
          </w:p>
        </w:tc>
        <w:tc>
          <w:tcPr>
            <w:tcW w:w="4223" w:type="dxa"/>
            <w:hideMark/>
          </w:tcPr>
          <w:p w14:paraId="7EA80C4C"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Focuses on Vrindavan as the location of the </w:t>
            </w:r>
            <w:r w:rsidRPr="008B3D7D">
              <w:rPr>
                <w:rFonts w:ascii="Arial Narrow" w:eastAsia="Times New Roman" w:hAnsi="Arial Narrow" w:cs="Times New Roman"/>
                <w:b/>
                <w:bCs/>
                <w:color w:val="1F1F1F"/>
                <w:sz w:val="20"/>
                <w:szCs w:val="20"/>
                <w:lang w:val="en-IN" w:eastAsia="en-IN"/>
              </w:rPr>
              <w:t xml:space="preserve">solitary </w:t>
            </w:r>
            <w:proofErr w:type="spellStart"/>
            <w:r w:rsidRPr="008B3D7D">
              <w:rPr>
                <w:rFonts w:ascii="Arial Narrow" w:eastAsia="Times New Roman" w:hAnsi="Arial Narrow" w:cs="Times New Roman"/>
                <w:b/>
                <w:bCs/>
                <w:i/>
                <w:iCs/>
                <w:color w:val="1F1F1F"/>
                <w:sz w:val="20"/>
                <w:szCs w:val="20"/>
                <w:lang w:val="en-IN" w:eastAsia="en-IN"/>
              </w:rPr>
              <w:t>nikunjas</w:t>
            </w:r>
            <w:proofErr w:type="spellEnd"/>
            <w:r w:rsidRPr="008B3D7D">
              <w:rPr>
                <w:rFonts w:ascii="Arial Narrow" w:eastAsia="Times New Roman" w:hAnsi="Arial Narrow" w:cs="Times New Roman"/>
                <w:color w:val="1F1F1F"/>
                <w:sz w:val="20"/>
                <w:szCs w:val="20"/>
                <w:lang w:val="en-IN" w:eastAsia="en-IN"/>
              </w:rPr>
              <w:t xml:space="preserve"> (groves) where Shri Radha met Shri Krishna. </w:t>
            </w:r>
            <w:proofErr w:type="spellStart"/>
            <w:r w:rsidRPr="008B3D7D">
              <w:rPr>
                <w:rFonts w:ascii="Arial Narrow" w:eastAsia="Times New Roman" w:hAnsi="Arial Narrow" w:cs="Times New Roman"/>
                <w:color w:val="1F1F1F"/>
                <w:sz w:val="20"/>
                <w:szCs w:val="20"/>
                <w:lang w:val="en-IN" w:eastAsia="en-IN"/>
              </w:rPr>
              <w:t>Vraja</w:t>
            </w:r>
            <w:proofErr w:type="spellEnd"/>
            <w:r w:rsidRPr="008B3D7D">
              <w:rPr>
                <w:rFonts w:ascii="Arial Narrow" w:eastAsia="Times New Roman" w:hAnsi="Arial Narrow" w:cs="Times New Roman"/>
                <w:color w:val="1F1F1F"/>
                <w:sz w:val="20"/>
                <w:szCs w:val="20"/>
                <w:lang w:val="en-IN" w:eastAsia="en-IN"/>
              </w:rPr>
              <w:t xml:space="preserve"> is the land where Krishna's interactions with the </w:t>
            </w:r>
            <w:proofErr w:type="spellStart"/>
            <w:r w:rsidRPr="008B3D7D">
              <w:rPr>
                <w:rFonts w:ascii="Arial Narrow" w:eastAsia="Times New Roman" w:hAnsi="Arial Narrow" w:cs="Times New Roman"/>
                <w:i/>
                <w:iCs/>
                <w:color w:val="1F1F1F"/>
                <w:sz w:val="20"/>
                <w:szCs w:val="20"/>
                <w:lang w:val="en-IN" w:eastAsia="en-IN"/>
              </w:rPr>
              <w:t>gopis</w:t>
            </w:r>
            <w:proofErr w:type="spellEnd"/>
            <w:r w:rsidRPr="008B3D7D">
              <w:rPr>
                <w:rFonts w:ascii="Arial Narrow" w:eastAsia="Times New Roman" w:hAnsi="Arial Narrow" w:cs="Times New Roman"/>
                <w:color w:val="1F1F1F"/>
                <w:sz w:val="20"/>
                <w:szCs w:val="20"/>
                <w:lang w:val="en-IN" w:eastAsia="en-IN"/>
              </w:rPr>
              <w:t xml:space="preserve"> take place.</w:t>
            </w:r>
          </w:p>
        </w:tc>
        <w:tc>
          <w:tcPr>
            <w:tcW w:w="2694" w:type="dxa"/>
            <w:hideMark/>
          </w:tcPr>
          <w:p w14:paraId="0FECC104" w14:textId="6A1F2923"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Directly links </w:t>
            </w:r>
            <w:r w:rsidRPr="008B3D7D">
              <w:rPr>
                <w:rFonts w:ascii="Arial Narrow" w:eastAsia="Times New Roman" w:hAnsi="Arial Narrow" w:cs="Times New Roman"/>
                <w:b/>
                <w:bCs/>
                <w:color w:val="1F1F1F"/>
                <w:sz w:val="20"/>
                <w:szCs w:val="20"/>
                <w:lang w:val="en-IN" w:eastAsia="en-IN"/>
              </w:rPr>
              <w:t>specific, intimate spaces (groves)</w:t>
            </w:r>
            <w:r w:rsidRPr="008B3D7D">
              <w:rPr>
                <w:rFonts w:ascii="Arial Narrow" w:eastAsia="Times New Roman" w:hAnsi="Arial Narrow" w:cs="Times New Roman"/>
                <w:color w:val="1F1F1F"/>
                <w:sz w:val="20"/>
                <w:szCs w:val="20"/>
                <w:lang w:val="en-IN" w:eastAsia="en-IN"/>
              </w:rPr>
              <w:t xml:space="preserve"> to divine encounters, justifying their treatment as intangible performance spaces</w:t>
            </w:r>
            <w:ins w:id="324" w:author="Reviewer 2" w:date="2026-01-04T23:59:00Z" w16du:dateUtc="2026-01-04T12:59:00Z">
              <w:r w:rsidR="001F5C02">
                <w:rPr>
                  <w:rFonts w:ascii="Arial Narrow" w:eastAsia="Times New Roman" w:hAnsi="Arial Narrow" w:cs="Times New Roman"/>
                  <w:color w:val="1F1F1F"/>
                  <w:sz w:val="20"/>
                  <w:szCs w:val="20"/>
                  <w:lang w:val="en-IN" w:eastAsia="en-IN"/>
                </w:rPr>
                <w:t>.</w:t>
              </w:r>
            </w:ins>
            <w:r w:rsidRPr="008B3D7D">
              <w:rPr>
                <w:rFonts w:ascii="Arial Narrow" w:eastAsia="Times New Roman" w:hAnsi="Arial Narrow" w:cs="Times New Roman"/>
                <w:color w:val="1F1F1F"/>
                <w:sz w:val="20"/>
                <w:szCs w:val="20"/>
                <w:lang w:val="en-IN" w:eastAsia="en-IN"/>
              </w:rPr>
              <w:t xml:space="preserve"> </w:t>
            </w:r>
          </w:p>
        </w:tc>
      </w:tr>
      <w:tr w:rsidR="00871C26" w:rsidRPr="008B3D7D" w14:paraId="34CB4E71" w14:textId="77777777" w:rsidTr="001F5C02">
        <w:tblPrEx>
          <w:tblW w:w="8364" w:type="dxa"/>
          <w:tblInd w:w="-5" w:type="dxa"/>
          <w:tblPrExChange w:id="325" w:author="Reviewer 2" w:date="2026-01-05T00:00:00Z" w16du:dateUtc="2026-01-04T13:00:00Z">
            <w:tblPrEx>
              <w:tblW w:w="8364" w:type="dxa"/>
              <w:tblInd w:w="-5" w:type="dxa"/>
            </w:tblPrEx>
          </w:tblPrExChange>
        </w:tblPrEx>
        <w:trPr>
          <w:trHeight w:val="503"/>
          <w:trPrChange w:id="326" w:author="Reviewer 2" w:date="2026-01-05T00:00:00Z" w16du:dateUtc="2026-01-04T13:00:00Z">
            <w:trPr>
              <w:gridBefore w:val="1"/>
              <w:trHeight w:val="1410"/>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27" w:author="Reviewer 2" w:date="2026-01-05T00:00:00Z" w16du:dateUtc="2026-01-04T13:00:00Z">
              <w:tcPr>
                <w:tcW w:w="1447" w:type="dxa"/>
                <w:gridSpan w:val="2"/>
                <w:hideMark/>
              </w:tcPr>
            </w:tcPrChange>
          </w:tcPr>
          <w:p w14:paraId="30ED354F"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Bhakti-</w:t>
            </w:r>
            <w:proofErr w:type="spellStart"/>
            <w:r w:rsidRPr="008B3D7D">
              <w:rPr>
                <w:rFonts w:ascii="Arial Narrow" w:eastAsia="Times New Roman" w:hAnsi="Arial Narrow" w:cs="Times New Roman"/>
                <w:color w:val="1F1F1F"/>
                <w:sz w:val="20"/>
                <w:szCs w:val="20"/>
                <w:lang w:val="en-IN" w:eastAsia="en-IN"/>
              </w:rPr>
              <w:t>rasamrta</w:t>
            </w:r>
            <w:proofErr w:type="spellEnd"/>
            <w:r w:rsidRPr="008B3D7D">
              <w:rPr>
                <w:rFonts w:ascii="Arial Narrow" w:eastAsia="Times New Roman" w:hAnsi="Arial Narrow" w:cs="Times New Roman"/>
                <w:color w:val="1F1F1F"/>
                <w:sz w:val="20"/>
                <w:szCs w:val="20"/>
                <w:lang w:val="en-IN" w:eastAsia="en-IN"/>
              </w:rPr>
              <w:t>-</w:t>
            </w:r>
            <w:proofErr w:type="spellStart"/>
            <w:r w:rsidRPr="008B3D7D">
              <w:rPr>
                <w:rFonts w:ascii="Arial Narrow" w:eastAsia="Times New Roman" w:hAnsi="Arial Narrow" w:cs="Times New Roman"/>
                <w:color w:val="1F1F1F"/>
                <w:sz w:val="20"/>
                <w:szCs w:val="20"/>
                <w:lang w:val="en-IN" w:eastAsia="en-IN"/>
              </w:rPr>
              <w:t>sindhu</w:t>
            </w:r>
            <w:proofErr w:type="spellEnd"/>
          </w:p>
        </w:tc>
        <w:tc>
          <w:tcPr>
            <w:tcW w:w="0" w:type="dxa"/>
            <w:hideMark/>
            <w:tcPrChange w:id="328" w:author="Reviewer 2" w:date="2026-01-05T00:00:00Z" w16du:dateUtc="2026-01-04T13:00:00Z">
              <w:tcPr>
                <w:tcW w:w="4223" w:type="dxa"/>
                <w:gridSpan w:val="2"/>
                <w:hideMark/>
              </w:tcPr>
            </w:tcPrChange>
          </w:tcPr>
          <w:p w14:paraId="1722E7CD"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Describes Vrindavan as the glorious land where Krishna protects cows and engages in divine pastimes. </w:t>
            </w:r>
            <w:proofErr w:type="spellStart"/>
            <w:r w:rsidRPr="008B3D7D">
              <w:rPr>
                <w:rFonts w:ascii="Arial Narrow" w:eastAsia="Times New Roman" w:hAnsi="Arial Narrow" w:cs="Times New Roman"/>
                <w:color w:val="1F1F1F"/>
                <w:sz w:val="20"/>
                <w:szCs w:val="20"/>
                <w:lang w:val="en-IN" w:eastAsia="en-IN"/>
              </w:rPr>
              <w:t>Vraja</w:t>
            </w:r>
            <w:proofErr w:type="spellEnd"/>
            <w:r w:rsidRPr="008B3D7D">
              <w:rPr>
                <w:rFonts w:ascii="Arial Narrow" w:eastAsia="Times New Roman" w:hAnsi="Arial Narrow" w:cs="Times New Roman"/>
                <w:color w:val="1F1F1F"/>
                <w:sz w:val="20"/>
                <w:szCs w:val="20"/>
                <w:lang w:val="en-IN" w:eastAsia="en-IN"/>
              </w:rPr>
              <w:t xml:space="preserve"> is the location whose inhabitants exhibit </w:t>
            </w:r>
            <w:r w:rsidRPr="008B3D7D">
              <w:rPr>
                <w:rFonts w:ascii="Arial Narrow" w:eastAsia="Times New Roman" w:hAnsi="Arial Narrow" w:cs="Times New Roman"/>
                <w:b/>
                <w:bCs/>
                <w:color w:val="1F1F1F"/>
                <w:sz w:val="20"/>
                <w:szCs w:val="20"/>
                <w:lang w:val="en-IN" w:eastAsia="en-IN"/>
              </w:rPr>
              <w:t>spontaneous devotion</w:t>
            </w:r>
            <w:r w:rsidRPr="008B3D7D">
              <w:rPr>
                <w:rFonts w:ascii="Arial Narrow" w:eastAsia="Times New Roman" w:hAnsi="Arial Narrow" w:cs="Times New Roman"/>
                <w:color w:val="1F1F1F"/>
                <w:sz w:val="20"/>
                <w:szCs w:val="20"/>
                <w:lang w:val="en-IN" w:eastAsia="en-IN"/>
              </w:rPr>
              <w:t xml:space="preserve"> (</w:t>
            </w:r>
            <w:proofErr w:type="spellStart"/>
            <w:r w:rsidRPr="008B3D7D">
              <w:rPr>
                <w:rFonts w:ascii="Arial Narrow" w:eastAsia="Times New Roman" w:hAnsi="Arial Narrow" w:cs="Times New Roman"/>
                <w:i/>
                <w:iCs/>
                <w:color w:val="1F1F1F"/>
                <w:sz w:val="20"/>
                <w:szCs w:val="20"/>
                <w:lang w:val="en-IN" w:eastAsia="en-IN"/>
              </w:rPr>
              <w:t>kevala-rati</w:t>
            </w:r>
            <w:proofErr w:type="spellEnd"/>
            <w:r w:rsidRPr="008B3D7D">
              <w:rPr>
                <w:rFonts w:ascii="Arial Narrow" w:eastAsia="Times New Roman" w:hAnsi="Arial Narrow" w:cs="Times New Roman"/>
                <w:color w:val="1F1F1F"/>
                <w:sz w:val="20"/>
                <w:szCs w:val="20"/>
                <w:lang w:val="en-IN" w:eastAsia="en-IN"/>
              </w:rPr>
              <w:t>).</w:t>
            </w:r>
          </w:p>
        </w:tc>
        <w:tc>
          <w:tcPr>
            <w:tcW w:w="0" w:type="dxa"/>
            <w:hideMark/>
            <w:tcPrChange w:id="329" w:author="Reviewer 2" w:date="2026-01-05T00:00:00Z" w16du:dateUtc="2026-01-04T13:00:00Z">
              <w:tcPr>
                <w:tcW w:w="2694" w:type="dxa"/>
                <w:gridSpan w:val="2"/>
                <w:hideMark/>
              </w:tcPr>
            </w:tcPrChange>
          </w:tcPr>
          <w:p w14:paraId="31235D9E" w14:textId="0426D4E5"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Establishes the link between the landscape, agriculture (cow protection), and the </w:t>
            </w:r>
            <w:r w:rsidRPr="008B3D7D">
              <w:rPr>
                <w:rFonts w:ascii="Arial Narrow" w:eastAsia="Times New Roman" w:hAnsi="Arial Narrow" w:cs="Times New Roman"/>
                <w:b/>
                <w:bCs/>
                <w:color w:val="1F1F1F"/>
                <w:sz w:val="20"/>
                <w:szCs w:val="20"/>
                <w:lang w:val="en-IN" w:eastAsia="en-IN"/>
              </w:rPr>
              <w:t>pure</w:t>
            </w:r>
            <w:ins w:id="330" w:author="Reviewer 2" w:date="2026-01-04T23:59:00Z" w16du:dateUtc="2026-01-04T12:59:00Z">
              <w:r w:rsidR="001F5C02">
                <w:rPr>
                  <w:rFonts w:ascii="Arial Narrow" w:eastAsia="Times New Roman" w:hAnsi="Arial Narrow" w:cs="Times New Roman"/>
                  <w:b/>
                  <w:bCs/>
                  <w:color w:val="1F1F1F"/>
                  <w:sz w:val="20"/>
                  <w:szCs w:val="20"/>
                  <w:lang w:val="en-IN" w:eastAsia="en-IN"/>
                </w:rPr>
                <w:t xml:space="preserve"> </w:t>
              </w:r>
            </w:ins>
            <w:del w:id="331" w:author="Reviewer 2" w:date="2026-01-04T23:59:00Z" w16du:dateUtc="2026-01-04T12:59:00Z">
              <w:r w:rsidRPr="008B3D7D" w:rsidDel="001F5C02">
                <w:rPr>
                  <w:rFonts w:ascii="Arial Narrow" w:eastAsia="Times New Roman" w:hAnsi="Arial Narrow" w:cs="Times New Roman"/>
                  <w:b/>
                  <w:bCs/>
                  <w:color w:val="1F1F1F"/>
                  <w:sz w:val="20"/>
                  <w:szCs w:val="20"/>
                  <w:lang w:val="en-IN" w:eastAsia="en-IN"/>
                </w:rPr>
                <w:delText xml:space="preserve"> </w:delText>
              </w:r>
            </w:del>
            <w:r w:rsidRPr="008B3D7D">
              <w:rPr>
                <w:rFonts w:ascii="Arial Narrow" w:eastAsia="Times New Roman" w:hAnsi="Arial Narrow" w:cs="Times New Roman"/>
                <w:b/>
                <w:bCs/>
                <w:color w:val="1F1F1F"/>
                <w:sz w:val="20"/>
                <w:szCs w:val="20"/>
                <w:lang w:val="en-IN" w:eastAsia="en-IN"/>
              </w:rPr>
              <w:t>devotion</w:t>
            </w:r>
            <w:r w:rsidRPr="008B3D7D">
              <w:rPr>
                <w:rFonts w:ascii="Arial Narrow" w:eastAsia="Times New Roman" w:hAnsi="Arial Narrow" w:cs="Times New Roman"/>
                <w:color w:val="1F1F1F"/>
                <w:sz w:val="20"/>
                <w:szCs w:val="20"/>
                <w:lang w:val="en-IN" w:eastAsia="en-IN"/>
              </w:rPr>
              <w:t xml:space="preserve"> that defines the socio-cultural vitality </w:t>
            </w:r>
          </w:p>
        </w:tc>
      </w:tr>
      <w:tr w:rsidR="00871C26" w:rsidRPr="008B3D7D" w14:paraId="46A80A83" w14:textId="77777777" w:rsidTr="005B160A">
        <w:tblPrEx>
          <w:tblW w:w="8364" w:type="dxa"/>
          <w:tblInd w:w="-5" w:type="dxa"/>
          <w:tblPrExChange w:id="332" w:author="Reviewer 2" w:date="2026-01-04T09:11:00Z" w16du:dateUtc="2026-01-03T22:11:00Z">
            <w:tblPrEx>
              <w:tblW w:w="8364" w:type="dxa"/>
              <w:tblInd w:w="-5" w:type="dxa"/>
            </w:tblPrEx>
          </w:tblPrExChange>
        </w:tblPrEx>
        <w:trPr>
          <w:trHeight w:val="953"/>
          <w:trPrChange w:id="333" w:author="Reviewer 2" w:date="2026-01-04T09:11:00Z" w16du:dateUtc="2026-01-03T22:11:00Z">
            <w:trPr>
              <w:gridBefore w:val="1"/>
              <w:trHeight w:val="1400"/>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34" w:author="Reviewer 2" w:date="2026-01-04T09:11:00Z" w16du:dateUtc="2026-01-03T22:11:00Z">
              <w:tcPr>
                <w:tcW w:w="1447" w:type="dxa"/>
                <w:gridSpan w:val="2"/>
                <w:hideMark/>
              </w:tcPr>
            </w:tcPrChange>
          </w:tcPr>
          <w:p w14:paraId="768D08EF"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Prem Sagar (English)</w:t>
            </w:r>
          </w:p>
        </w:tc>
        <w:tc>
          <w:tcPr>
            <w:tcW w:w="0" w:type="dxa"/>
            <w:hideMark/>
            <w:tcPrChange w:id="335" w:author="Reviewer 2" w:date="2026-01-04T09:11:00Z" w16du:dateUtc="2026-01-03T22:11:00Z">
              <w:tcPr>
                <w:tcW w:w="4223" w:type="dxa"/>
                <w:gridSpan w:val="2"/>
                <w:hideMark/>
              </w:tcPr>
            </w:tcPrChange>
          </w:tcPr>
          <w:p w14:paraId="1B9CA865"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Depicts Vrindavana as a land that appears beautiful, likened to a loving woman adorned with ornaments. </w:t>
            </w:r>
            <w:proofErr w:type="spellStart"/>
            <w:r w:rsidRPr="008B3D7D">
              <w:rPr>
                <w:rFonts w:ascii="Arial Narrow" w:eastAsia="Times New Roman" w:hAnsi="Arial Narrow" w:cs="Times New Roman"/>
                <w:color w:val="1F1F1F"/>
                <w:sz w:val="20"/>
                <w:szCs w:val="20"/>
                <w:lang w:val="en-IN" w:eastAsia="en-IN"/>
              </w:rPr>
              <w:t>Vraja</w:t>
            </w:r>
            <w:proofErr w:type="spellEnd"/>
            <w:r w:rsidRPr="008B3D7D">
              <w:rPr>
                <w:rFonts w:ascii="Arial Narrow" w:eastAsia="Times New Roman" w:hAnsi="Arial Narrow" w:cs="Times New Roman"/>
                <w:color w:val="1F1F1F"/>
                <w:sz w:val="20"/>
                <w:szCs w:val="20"/>
                <w:lang w:val="en-IN" w:eastAsia="en-IN"/>
              </w:rPr>
              <w:t xml:space="preserve"> is the home of Shri Krishna and the cowherd people.</w:t>
            </w:r>
          </w:p>
        </w:tc>
        <w:tc>
          <w:tcPr>
            <w:tcW w:w="0" w:type="dxa"/>
            <w:hideMark/>
            <w:tcPrChange w:id="336" w:author="Reviewer 2" w:date="2026-01-04T09:11:00Z" w16du:dateUtc="2026-01-03T22:11:00Z">
              <w:tcPr>
                <w:tcW w:w="2694" w:type="dxa"/>
                <w:gridSpan w:val="2"/>
                <w:hideMark/>
              </w:tcPr>
            </w:tcPrChange>
          </w:tcPr>
          <w:p w14:paraId="63F4F000" w14:textId="3EDF8342"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Provides </w:t>
            </w:r>
            <w:r w:rsidRPr="008B3D7D">
              <w:rPr>
                <w:rFonts w:ascii="Arial Narrow" w:eastAsia="Times New Roman" w:hAnsi="Arial Narrow" w:cs="Times New Roman"/>
                <w:b/>
                <w:bCs/>
                <w:color w:val="1F1F1F"/>
                <w:sz w:val="20"/>
                <w:szCs w:val="20"/>
                <w:lang w:val="en-IN" w:eastAsia="en-IN"/>
              </w:rPr>
              <w:t>visual and emotional narratives</w:t>
            </w:r>
            <w:r w:rsidRPr="008B3D7D">
              <w:rPr>
                <w:rFonts w:ascii="Arial Narrow" w:eastAsia="Times New Roman" w:hAnsi="Arial Narrow" w:cs="Times New Roman"/>
                <w:color w:val="1F1F1F"/>
                <w:sz w:val="20"/>
                <w:szCs w:val="20"/>
                <w:lang w:val="en-IN" w:eastAsia="en-IN"/>
              </w:rPr>
              <w:t xml:space="preserve"> that underpin the </w:t>
            </w:r>
            <w:r w:rsidRPr="008B3D7D">
              <w:rPr>
                <w:rFonts w:ascii="Arial Narrow" w:eastAsia="Times New Roman" w:hAnsi="Arial Narrow" w:cs="Times New Roman"/>
                <w:i/>
                <w:iCs/>
                <w:color w:val="1F1F1F"/>
                <w:sz w:val="20"/>
                <w:szCs w:val="20"/>
                <w:lang w:val="en-IN" w:eastAsia="en-IN"/>
              </w:rPr>
              <w:t>imagined</w:t>
            </w:r>
            <w:r w:rsidRPr="008B3D7D">
              <w:rPr>
                <w:rFonts w:ascii="Arial Narrow" w:eastAsia="Times New Roman" w:hAnsi="Arial Narrow" w:cs="Times New Roman"/>
                <w:color w:val="1F1F1F"/>
                <w:sz w:val="20"/>
                <w:szCs w:val="20"/>
                <w:lang w:val="en-IN" w:eastAsia="en-IN"/>
              </w:rPr>
              <w:t xml:space="preserve"> landscape and collective memory</w:t>
            </w:r>
            <w:ins w:id="337" w:author="Reviewer 2" w:date="2026-01-05T00:00:00Z" w16du:dateUtc="2026-01-04T13:00:00Z">
              <w:r w:rsidR="001F5C02">
                <w:rPr>
                  <w:rFonts w:ascii="Arial Narrow" w:eastAsia="Times New Roman" w:hAnsi="Arial Narrow" w:cs="Times New Roman"/>
                  <w:color w:val="1F1F1F"/>
                  <w:sz w:val="20"/>
                  <w:szCs w:val="20"/>
                  <w:lang w:val="en-IN" w:eastAsia="en-IN"/>
                </w:rPr>
                <w:t>.</w:t>
              </w:r>
            </w:ins>
            <w:r w:rsidRPr="008B3D7D">
              <w:rPr>
                <w:rFonts w:ascii="Arial Narrow" w:eastAsia="Times New Roman" w:hAnsi="Arial Narrow" w:cs="Times New Roman"/>
                <w:color w:val="1F1F1F"/>
                <w:sz w:val="20"/>
                <w:szCs w:val="20"/>
                <w:lang w:val="en-IN" w:eastAsia="en-IN"/>
              </w:rPr>
              <w:t xml:space="preserve"> </w:t>
            </w:r>
          </w:p>
        </w:tc>
      </w:tr>
      <w:tr w:rsidR="00871C26" w:rsidRPr="008B3D7D" w14:paraId="75816A8B" w14:textId="77777777" w:rsidTr="005B160A">
        <w:tblPrEx>
          <w:tblW w:w="8364" w:type="dxa"/>
          <w:tblInd w:w="-5" w:type="dxa"/>
          <w:tblPrExChange w:id="338" w:author="Reviewer 2" w:date="2026-01-04T09:11:00Z" w16du:dateUtc="2026-01-03T22:11:00Z">
            <w:tblPrEx>
              <w:tblW w:w="8364" w:type="dxa"/>
              <w:tblInd w:w="-5" w:type="dxa"/>
            </w:tblPrEx>
          </w:tblPrExChange>
        </w:tblPrEx>
        <w:trPr>
          <w:trHeight w:val="890"/>
          <w:trPrChange w:id="339" w:author="Reviewer 2" w:date="2026-01-04T09:11:00Z" w16du:dateUtc="2026-01-03T22:11:00Z">
            <w:trPr>
              <w:gridBefore w:val="1"/>
              <w:trHeight w:val="1140"/>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40" w:author="Reviewer 2" w:date="2026-01-04T09:11:00Z" w16du:dateUtc="2026-01-03T22:11:00Z">
              <w:tcPr>
                <w:tcW w:w="1447" w:type="dxa"/>
                <w:gridSpan w:val="2"/>
                <w:hideMark/>
              </w:tcPr>
            </w:tcPrChange>
          </w:tcPr>
          <w:p w14:paraId="37A82D9D"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Chaitanya Mangala</w:t>
            </w:r>
          </w:p>
        </w:tc>
        <w:tc>
          <w:tcPr>
            <w:tcW w:w="0" w:type="dxa"/>
            <w:hideMark/>
            <w:tcPrChange w:id="341" w:author="Reviewer 2" w:date="2026-01-04T09:11:00Z" w16du:dateUtc="2026-01-03T22:11:00Z">
              <w:tcPr>
                <w:tcW w:w="4223" w:type="dxa"/>
                <w:gridSpan w:val="2"/>
                <w:hideMark/>
              </w:tcPr>
            </w:tcPrChange>
          </w:tcPr>
          <w:p w14:paraId="49EABAB3" w14:textId="02C7341D"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Portrays Vrindavana Forest as charming, where Lord Krishna is surrounded by </w:t>
            </w:r>
            <w:proofErr w:type="spellStart"/>
            <w:r w:rsidRPr="008B3D7D">
              <w:rPr>
                <w:rFonts w:ascii="Arial Narrow" w:eastAsia="Times New Roman" w:hAnsi="Arial Narrow" w:cs="Times New Roman"/>
                <w:i/>
                <w:iCs/>
                <w:color w:val="1F1F1F"/>
                <w:sz w:val="20"/>
                <w:szCs w:val="20"/>
                <w:lang w:val="en-IN" w:eastAsia="en-IN"/>
              </w:rPr>
              <w:t>gopis</w:t>
            </w:r>
            <w:proofErr w:type="spellEnd"/>
            <w:r w:rsidRPr="008B3D7D">
              <w:rPr>
                <w:rFonts w:ascii="Arial Narrow" w:eastAsia="Times New Roman" w:hAnsi="Arial Narrow" w:cs="Times New Roman"/>
                <w:color w:val="1F1F1F"/>
                <w:sz w:val="20"/>
                <w:szCs w:val="20"/>
                <w:lang w:val="en-IN" w:eastAsia="en-IN"/>
              </w:rPr>
              <w:t xml:space="preserve">, and the land is made of </w:t>
            </w:r>
            <w:proofErr w:type="spellStart"/>
            <w:r w:rsidRPr="008B3D7D">
              <w:rPr>
                <w:rFonts w:ascii="Arial Narrow" w:eastAsia="Times New Roman" w:hAnsi="Arial Narrow" w:cs="Times New Roman"/>
                <w:i/>
                <w:iCs/>
                <w:color w:val="1F1F1F"/>
                <w:sz w:val="20"/>
                <w:szCs w:val="20"/>
                <w:lang w:val="en-IN" w:eastAsia="en-IN"/>
              </w:rPr>
              <w:t>cintamani</w:t>
            </w:r>
            <w:proofErr w:type="spellEnd"/>
            <w:r w:rsidRPr="008B3D7D">
              <w:rPr>
                <w:rFonts w:ascii="Arial Narrow" w:eastAsia="Times New Roman" w:hAnsi="Arial Narrow" w:cs="Times New Roman"/>
                <w:color w:val="1F1F1F"/>
                <w:sz w:val="20"/>
                <w:szCs w:val="20"/>
                <w:lang w:val="en-IN" w:eastAsia="en-IN"/>
              </w:rPr>
              <w:t xml:space="preserve"> jewels.</w:t>
            </w:r>
          </w:p>
        </w:tc>
        <w:tc>
          <w:tcPr>
            <w:tcW w:w="0" w:type="dxa"/>
            <w:hideMark/>
            <w:tcPrChange w:id="342" w:author="Reviewer 2" w:date="2026-01-04T09:11:00Z" w16du:dateUtc="2026-01-03T22:11:00Z">
              <w:tcPr>
                <w:tcW w:w="2694" w:type="dxa"/>
                <w:gridSpan w:val="2"/>
                <w:hideMark/>
              </w:tcPr>
            </w:tcPrChange>
          </w:tcPr>
          <w:p w14:paraId="4D0936A0" w14:textId="4F8CE9AF"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Reinforces the concept of Vrindavan as a </w:t>
            </w:r>
            <w:r w:rsidRPr="008B3D7D">
              <w:rPr>
                <w:rFonts w:ascii="Arial Narrow" w:eastAsia="Times New Roman" w:hAnsi="Arial Narrow" w:cs="Times New Roman"/>
                <w:b/>
                <w:bCs/>
                <w:color w:val="1F1F1F"/>
                <w:sz w:val="20"/>
                <w:szCs w:val="20"/>
                <w:lang w:val="en-IN" w:eastAsia="en-IN"/>
              </w:rPr>
              <w:t>spiritual realm</w:t>
            </w:r>
            <w:r w:rsidRPr="008B3D7D">
              <w:rPr>
                <w:rFonts w:ascii="Arial Narrow" w:eastAsia="Times New Roman" w:hAnsi="Arial Narrow" w:cs="Times New Roman"/>
                <w:color w:val="1F1F1F"/>
                <w:sz w:val="20"/>
                <w:szCs w:val="20"/>
                <w:lang w:val="en-IN" w:eastAsia="en-IN"/>
              </w:rPr>
              <w:t>, the site of divine pastimes celebrated in various scriptures</w:t>
            </w:r>
            <w:ins w:id="343" w:author="Reviewer 2" w:date="2026-01-05T00:00:00Z" w16du:dateUtc="2026-01-04T13:00:00Z">
              <w:r w:rsidR="001F5C02">
                <w:rPr>
                  <w:rFonts w:ascii="Arial Narrow" w:eastAsia="Times New Roman" w:hAnsi="Arial Narrow" w:cs="Times New Roman"/>
                  <w:color w:val="1F1F1F"/>
                  <w:sz w:val="20"/>
                  <w:szCs w:val="20"/>
                  <w:lang w:val="en-IN" w:eastAsia="en-IN"/>
                </w:rPr>
                <w:t>.</w:t>
              </w:r>
            </w:ins>
          </w:p>
        </w:tc>
      </w:tr>
      <w:tr w:rsidR="00871C26" w:rsidRPr="008B3D7D" w14:paraId="644FE62C" w14:textId="77777777" w:rsidTr="005B160A">
        <w:tblPrEx>
          <w:tblW w:w="8364" w:type="dxa"/>
          <w:tblInd w:w="-5" w:type="dxa"/>
          <w:tblPrExChange w:id="344" w:author="Reviewer 2" w:date="2026-01-04T09:11:00Z" w16du:dateUtc="2026-01-03T22:11:00Z">
            <w:tblPrEx>
              <w:tblW w:w="8364" w:type="dxa"/>
              <w:tblInd w:w="-5" w:type="dxa"/>
            </w:tblPrEx>
          </w:tblPrExChange>
        </w:tblPrEx>
        <w:trPr>
          <w:trHeight w:val="953"/>
          <w:trPrChange w:id="345" w:author="Reviewer 2" w:date="2026-01-04T09:11:00Z" w16du:dateUtc="2026-01-03T22:11:00Z">
            <w:trPr>
              <w:gridBefore w:val="1"/>
              <w:trHeight w:val="1400"/>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46" w:author="Reviewer 2" w:date="2026-01-04T09:11:00Z" w16du:dateUtc="2026-01-03T22:11:00Z">
              <w:tcPr>
                <w:tcW w:w="1447" w:type="dxa"/>
                <w:gridSpan w:val="2"/>
                <w:hideMark/>
              </w:tcPr>
            </w:tcPrChange>
          </w:tcPr>
          <w:p w14:paraId="00E14F36"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Srila Gurudeva (The Supreme Treasure)</w:t>
            </w:r>
          </w:p>
        </w:tc>
        <w:tc>
          <w:tcPr>
            <w:tcW w:w="0" w:type="dxa"/>
            <w:hideMark/>
            <w:tcPrChange w:id="347" w:author="Reviewer 2" w:date="2026-01-04T09:11:00Z" w16du:dateUtc="2026-01-03T22:11:00Z">
              <w:tcPr>
                <w:tcW w:w="4223" w:type="dxa"/>
                <w:gridSpan w:val="2"/>
                <w:hideMark/>
              </w:tcPr>
            </w:tcPrChange>
          </w:tcPr>
          <w:p w14:paraId="5EA86FB5"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Describes Vrindavan as the sacred forest where the </w:t>
            </w:r>
            <w:r w:rsidRPr="008B3D7D">
              <w:rPr>
                <w:rFonts w:ascii="Arial Narrow" w:eastAsia="Times New Roman" w:hAnsi="Arial Narrow" w:cs="Times New Roman"/>
                <w:b/>
                <w:bCs/>
                <w:color w:val="1F1F1F"/>
                <w:sz w:val="20"/>
                <w:szCs w:val="20"/>
                <w:lang w:val="en-IN" w:eastAsia="en-IN"/>
              </w:rPr>
              <w:t>divine pastimes of Shri Radha and Krishna take place</w:t>
            </w:r>
            <w:r w:rsidRPr="008B3D7D">
              <w:rPr>
                <w:rFonts w:ascii="Arial Narrow" w:eastAsia="Times New Roman" w:hAnsi="Arial Narrow" w:cs="Times New Roman"/>
                <w:color w:val="1F1F1F"/>
                <w:sz w:val="20"/>
                <w:szCs w:val="20"/>
                <w:lang w:val="en-IN" w:eastAsia="en-IN"/>
              </w:rPr>
              <w:t xml:space="preserve">. </w:t>
            </w:r>
            <w:proofErr w:type="spellStart"/>
            <w:r w:rsidRPr="008B3D7D">
              <w:rPr>
                <w:rFonts w:ascii="Arial Narrow" w:eastAsia="Times New Roman" w:hAnsi="Arial Narrow" w:cs="Times New Roman"/>
                <w:color w:val="1F1F1F"/>
                <w:sz w:val="20"/>
                <w:szCs w:val="20"/>
                <w:lang w:val="en-IN" w:eastAsia="en-IN"/>
              </w:rPr>
              <w:t>Vraja</w:t>
            </w:r>
            <w:proofErr w:type="spellEnd"/>
            <w:r w:rsidRPr="008B3D7D">
              <w:rPr>
                <w:rFonts w:ascii="Arial Narrow" w:eastAsia="Times New Roman" w:hAnsi="Arial Narrow" w:cs="Times New Roman"/>
                <w:color w:val="1F1F1F"/>
                <w:sz w:val="20"/>
                <w:szCs w:val="20"/>
                <w:lang w:val="en-IN" w:eastAsia="en-IN"/>
              </w:rPr>
              <w:t xml:space="preserve"> is the divine realm, the ultimate abode of pure devotion and love.</w:t>
            </w:r>
          </w:p>
        </w:tc>
        <w:tc>
          <w:tcPr>
            <w:tcW w:w="0" w:type="dxa"/>
            <w:hideMark/>
            <w:tcPrChange w:id="348" w:author="Reviewer 2" w:date="2026-01-04T09:11:00Z" w16du:dateUtc="2026-01-03T22:11:00Z">
              <w:tcPr>
                <w:tcW w:w="2694" w:type="dxa"/>
                <w:gridSpan w:val="2"/>
                <w:hideMark/>
              </w:tcPr>
            </w:tcPrChange>
          </w:tcPr>
          <w:p w14:paraId="7ED24938" w14:textId="7427BE84"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Underscores the landscape as the </w:t>
            </w:r>
            <w:r w:rsidRPr="008B3D7D">
              <w:rPr>
                <w:rFonts w:ascii="Arial Narrow" w:eastAsia="Times New Roman" w:hAnsi="Arial Narrow" w:cs="Times New Roman"/>
                <w:b/>
                <w:bCs/>
                <w:color w:val="1F1F1F"/>
                <w:sz w:val="20"/>
                <w:szCs w:val="20"/>
                <w:lang w:val="en-IN" w:eastAsia="en-IN"/>
              </w:rPr>
              <w:t>ultimate abode of devotion</w:t>
            </w:r>
            <w:r w:rsidRPr="008B3D7D">
              <w:rPr>
                <w:rFonts w:ascii="Arial Narrow" w:eastAsia="Times New Roman" w:hAnsi="Arial Narrow" w:cs="Times New Roman"/>
                <w:color w:val="1F1F1F"/>
                <w:sz w:val="20"/>
                <w:szCs w:val="20"/>
                <w:lang w:val="en-IN" w:eastAsia="en-IN"/>
              </w:rPr>
              <w:t>, essential for the embodied practice of pilgrims</w:t>
            </w:r>
            <w:ins w:id="349" w:author="Reviewer 2" w:date="2026-01-05T00:01:00Z" w16du:dateUtc="2026-01-04T13:01:00Z">
              <w:r w:rsidR="001F5C02">
                <w:rPr>
                  <w:rFonts w:ascii="Arial Narrow" w:eastAsia="Times New Roman" w:hAnsi="Arial Narrow" w:cs="Times New Roman"/>
                  <w:color w:val="1F1F1F"/>
                  <w:sz w:val="20"/>
                  <w:szCs w:val="20"/>
                  <w:lang w:val="en-IN" w:eastAsia="en-IN"/>
                </w:rPr>
                <w:t>.</w:t>
              </w:r>
            </w:ins>
            <w:r w:rsidRPr="008B3D7D">
              <w:rPr>
                <w:rFonts w:ascii="Arial Narrow" w:eastAsia="Times New Roman" w:hAnsi="Arial Narrow" w:cs="Times New Roman"/>
                <w:color w:val="1F1F1F"/>
                <w:sz w:val="20"/>
                <w:szCs w:val="20"/>
                <w:lang w:val="en-IN" w:eastAsia="en-IN"/>
              </w:rPr>
              <w:t xml:space="preserve"> </w:t>
            </w:r>
          </w:p>
        </w:tc>
      </w:tr>
      <w:tr w:rsidR="00871C26" w:rsidRPr="008B3D7D" w14:paraId="205C12CC" w14:textId="77777777" w:rsidTr="00305E55">
        <w:trPr>
          <w:trHeight w:val="850"/>
        </w:trPr>
        <w:tc>
          <w:tcPr>
            <w:cnfStyle w:val="001000000000" w:firstRow="0" w:lastRow="0" w:firstColumn="1" w:lastColumn="0" w:oddVBand="0" w:evenVBand="0" w:oddHBand="0" w:evenHBand="0" w:firstRowFirstColumn="0" w:firstRowLastColumn="0" w:lastRowFirstColumn="0" w:lastRowLastColumn="0"/>
            <w:tcW w:w="1447" w:type="dxa"/>
            <w:hideMark/>
          </w:tcPr>
          <w:p w14:paraId="683E1780" w14:textId="77777777" w:rsidR="008B3D7D" w:rsidRPr="008B3D7D" w:rsidRDefault="008B3D7D" w:rsidP="008B3D7D">
            <w:pPr>
              <w:spacing w:after="0" w:line="240" w:lineRule="auto"/>
              <w:rPr>
                <w:rFonts w:ascii="Arial Narrow" w:eastAsia="Times New Roman" w:hAnsi="Arial Narrow" w:cs="Times New Roman"/>
                <w:color w:val="1F1F1F"/>
                <w:sz w:val="20"/>
                <w:szCs w:val="20"/>
                <w:lang w:val="en-IN" w:eastAsia="en-IN"/>
              </w:rPr>
            </w:pPr>
            <w:proofErr w:type="spellStart"/>
            <w:r w:rsidRPr="008B3D7D">
              <w:rPr>
                <w:rFonts w:ascii="Arial Narrow" w:eastAsia="Times New Roman" w:hAnsi="Arial Narrow" w:cs="Times New Roman"/>
                <w:color w:val="1F1F1F"/>
                <w:sz w:val="20"/>
                <w:szCs w:val="20"/>
                <w:lang w:val="en-IN" w:eastAsia="en-IN"/>
              </w:rPr>
              <w:t>Tiruvaymoli</w:t>
            </w:r>
            <w:proofErr w:type="spellEnd"/>
            <w:r w:rsidRPr="008B3D7D">
              <w:rPr>
                <w:rFonts w:ascii="Arial Narrow" w:eastAsia="Times New Roman" w:hAnsi="Arial Narrow" w:cs="Times New Roman"/>
                <w:color w:val="1F1F1F"/>
                <w:sz w:val="20"/>
                <w:szCs w:val="20"/>
                <w:lang w:val="en-IN" w:eastAsia="en-IN"/>
              </w:rPr>
              <w:t xml:space="preserve"> (</w:t>
            </w:r>
            <w:proofErr w:type="spellStart"/>
            <w:r w:rsidRPr="008B3D7D">
              <w:rPr>
                <w:rFonts w:ascii="Arial Narrow" w:eastAsia="Times New Roman" w:hAnsi="Arial Narrow" w:cs="Times New Roman"/>
                <w:color w:val="1F1F1F"/>
                <w:sz w:val="20"/>
                <w:szCs w:val="20"/>
                <w:lang w:val="en-IN" w:eastAsia="en-IN"/>
              </w:rPr>
              <w:t>Thiruvaimozhi</w:t>
            </w:r>
            <w:proofErr w:type="spellEnd"/>
            <w:r w:rsidRPr="008B3D7D">
              <w:rPr>
                <w:rFonts w:ascii="Arial Narrow" w:eastAsia="Times New Roman" w:hAnsi="Arial Narrow" w:cs="Times New Roman"/>
                <w:color w:val="1F1F1F"/>
                <w:sz w:val="20"/>
                <w:szCs w:val="20"/>
                <w:lang w:val="en-IN" w:eastAsia="en-IN"/>
              </w:rPr>
              <w:t>)</w:t>
            </w:r>
          </w:p>
        </w:tc>
        <w:tc>
          <w:tcPr>
            <w:tcW w:w="4223" w:type="dxa"/>
            <w:hideMark/>
          </w:tcPr>
          <w:p w14:paraId="31186A75"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Mentions Vrindavan as the place where the damsels impersonated the Lord during the </w:t>
            </w:r>
            <w:r w:rsidRPr="008B3D7D">
              <w:rPr>
                <w:rFonts w:ascii="Arial Narrow" w:eastAsia="Times New Roman" w:hAnsi="Arial Narrow" w:cs="Times New Roman"/>
                <w:i/>
                <w:iCs/>
                <w:color w:val="1F1F1F"/>
                <w:sz w:val="20"/>
                <w:szCs w:val="20"/>
                <w:lang w:val="en-IN" w:eastAsia="en-IN"/>
              </w:rPr>
              <w:t xml:space="preserve">Rasa </w:t>
            </w:r>
            <w:proofErr w:type="spellStart"/>
            <w:r w:rsidRPr="008B3D7D">
              <w:rPr>
                <w:rFonts w:ascii="Arial Narrow" w:eastAsia="Times New Roman" w:hAnsi="Arial Narrow" w:cs="Times New Roman"/>
                <w:i/>
                <w:iCs/>
                <w:color w:val="1F1F1F"/>
                <w:sz w:val="20"/>
                <w:szCs w:val="20"/>
                <w:lang w:val="en-IN" w:eastAsia="en-IN"/>
              </w:rPr>
              <w:t>Krida</w:t>
            </w:r>
            <w:proofErr w:type="spellEnd"/>
            <w:r w:rsidRPr="008B3D7D">
              <w:rPr>
                <w:rFonts w:ascii="Arial Narrow" w:eastAsia="Times New Roman" w:hAnsi="Arial Narrow" w:cs="Times New Roman"/>
                <w:color w:val="1F1F1F"/>
                <w:sz w:val="20"/>
                <w:szCs w:val="20"/>
                <w:lang w:val="en-IN" w:eastAsia="en-IN"/>
              </w:rPr>
              <w:t>.</w:t>
            </w:r>
          </w:p>
        </w:tc>
        <w:tc>
          <w:tcPr>
            <w:tcW w:w="2694" w:type="dxa"/>
            <w:hideMark/>
          </w:tcPr>
          <w:p w14:paraId="10B8E5FF" w14:textId="77777777" w:rsidR="008B3D7D" w:rsidRPr="008B3D7D" w:rsidRDefault="008B3D7D" w:rsidP="008B3D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1F1F1F"/>
                <w:sz w:val="20"/>
                <w:szCs w:val="20"/>
                <w:lang w:val="en-IN" w:eastAsia="en-IN"/>
              </w:rPr>
            </w:pPr>
            <w:r w:rsidRPr="008B3D7D">
              <w:rPr>
                <w:rFonts w:ascii="Arial Narrow" w:eastAsia="Times New Roman" w:hAnsi="Arial Narrow" w:cs="Times New Roman"/>
                <w:color w:val="1F1F1F"/>
                <w:sz w:val="20"/>
                <w:szCs w:val="20"/>
                <w:lang w:val="en-IN" w:eastAsia="en-IN"/>
              </w:rPr>
              <w:t xml:space="preserve">Highlights the antiquity and pan-Indian reverence for Vrindavan as the setting for the </w:t>
            </w:r>
            <w:r w:rsidRPr="008B3D7D">
              <w:rPr>
                <w:rFonts w:ascii="Arial Narrow" w:eastAsia="Times New Roman" w:hAnsi="Arial Narrow" w:cs="Times New Roman"/>
                <w:b/>
                <w:bCs/>
                <w:color w:val="1F1F1F"/>
                <w:sz w:val="20"/>
                <w:szCs w:val="20"/>
                <w:lang w:val="en-IN" w:eastAsia="en-IN"/>
              </w:rPr>
              <w:t>performative tradition</w:t>
            </w:r>
            <w:r w:rsidRPr="008B3D7D">
              <w:rPr>
                <w:rFonts w:ascii="Arial Narrow" w:eastAsia="Times New Roman" w:hAnsi="Arial Narrow" w:cs="Times New Roman"/>
                <w:color w:val="1F1F1F"/>
                <w:sz w:val="20"/>
                <w:szCs w:val="20"/>
                <w:lang w:val="en-IN" w:eastAsia="en-IN"/>
              </w:rPr>
              <w:t xml:space="preserve"> (</w:t>
            </w:r>
            <w:proofErr w:type="spellStart"/>
            <w:r w:rsidRPr="008B3D7D">
              <w:rPr>
                <w:rFonts w:ascii="Arial Narrow" w:eastAsia="Times New Roman" w:hAnsi="Arial Narrow" w:cs="Times New Roman"/>
                <w:i/>
                <w:iCs/>
                <w:color w:val="1F1F1F"/>
                <w:sz w:val="20"/>
                <w:szCs w:val="20"/>
                <w:lang w:val="en-IN" w:eastAsia="en-IN"/>
              </w:rPr>
              <w:t>Rāslīlā</w:t>
            </w:r>
            <w:proofErr w:type="spellEnd"/>
            <w:r w:rsidRPr="008B3D7D">
              <w:rPr>
                <w:rFonts w:ascii="Arial Narrow" w:eastAsia="Times New Roman" w:hAnsi="Arial Narrow" w:cs="Times New Roman"/>
                <w:color w:val="1F1F1F"/>
                <w:sz w:val="20"/>
                <w:szCs w:val="20"/>
                <w:lang w:val="en-IN" w:eastAsia="en-IN"/>
              </w:rPr>
              <w:t xml:space="preserve">) </w:t>
            </w:r>
          </w:p>
        </w:tc>
      </w:tr>
    </w:tbl>
    <w:p w14:paraId="687BBCC9" w14:textId="50A46709" w:rsidR="005B160A" w:rsidDel="005B160A" w:rsidRDefault="00871C26" w:rsidP="00871C26">
      <w:pPr>
        <w:autoSpaceDE w:val="0"/>
        <w:autoSpaceDN w:val="0"/>
        <w:adjustRightInd w:val="0"/>
        <w:spacing w:after="0" w:line="240" w:lineRule="auto"/>
        <w:ind w:left="720"/>
        <w:jc w:val="center"/>
        <w:rPr>
          <w:del w:id="350" w:author="Reviewer 2" w:date="2026-01-04T09:10:00Z" w16du:dateUtc="2026-01-03T22:10:00Z"/>
          <w:rFonts w:asciiTheme="majorBidi" w:hAnsiTheme="majorBidi" w:cstheme="majorBidi"/>
          <w:b/>
          <w:bCs/>
          <w:sz w:val="20"/>
          <w:szCs w:val="20"/>
          <w:lang w:val="en-IN"/>
        </w:rPr>
      </w:pPr>
      <w:del w:id="351" w:author="Reviewer 2" w:date="2026-01-04T09:10:00Z" w16du:dateUtc="2026-01-03T22:10:00Z">
        <w:r w:rsidRPr="00871C26" w:rsidDel="005B160A">
          <w:rPr>
            <w:rFonts w:asciiTheme="majorBidi" w:hAnsiTheme="majorBidi" w:cstheme="majorBidi"/>
            <w:b/>
            <w:bCs/>
            <w:sz w:val="20"/>
            <w:szCs w:val="20"/>
            <w:lang w:val="en-IN"/>
          </w:rPr>
          <w:delText xml:space="preserve">Table 1: </w:delText>
        </w:r>
        <w:r w:rsidRPr="00871C26" w:rsidDel="005B160A">
          <w:rPr>
            <w:rFonts w:asciiTheme="majorBidi" w:hAnsiTheme="majorBidi" w:cstheme="majorBidi"/>
            <w:sz w:val="20"/>
            <w:szCs w:val="20"/>
            <w:lang w:val="en-IN"/>
          </w:rPr>
          <w:delText xml:space="preserve">Bhakti Literature mentions of </w:delText>
        </w:r>
        <w:r w:rsidRPr="00871C26" w:rsidDel="005B160A">
          <w:rPr>
            <w:rFonts w:asciiTheme="majorBidi" w:hAnsiTheme="majorBidi" w:cstheme="majorBidi"/>
            <w:i/>
            <w:iCs/>
            <w:sz w:val="20"/>
            <w:szCs w:val="20"/>
            <w:lang w:val="en-IN"/>
          </w:rPr>
          <w:delText>Vraja</w:delText>
        </w:r>
      </w:del>
    </w:p>
    <w:p w14:paraId="6F462779" w14:textId="77777777" w:rsidR="005B160A" w:rsidRDefault="005B160A" w:rsidP="00871C26">
      <w:pPr>
        <w:autoSpaceDE w:val="0"/>
        <w:autoSpaceDN w:val="0"/>
        <w:adjustRightInd w:val="0"/>
        <w:spacing w:after="0" w:line="240" w:lineRule="auto"/>
        <w:ind w:left="720"/>
        <w:jc w:val="center"/>
        <w:rPr>
          <w:ins w:id="352" w:author="Reviewer 2" w:date="2026-01-04T09:11:00Z" w16du:dateUtc="2026-01-03T22:11:00Z"/>
          <w:rFonts w:asciiTheme="majorBidi" w:hAnsiTheme="majorBidi" w:cstheme="majorBidi"/>
          <w:b/>
          <w:bCs/>
          <w:sz w:val="20"/>
          <w:szCs w:val="20"/>
          <w:lang w:val="en-IN"/>
        </w:rPr>
      </w:pPr>
    </w:p>
    <w:p w14:paraId="6D3C4B97" w14:textId="77777777" w:rsidR="005B160A" w:rsidRPr="005B160A" w:rsidRDefault="005B160A" w:rsidP="00871C26">
      <w:pPr>
        <w:autoSpaceDE w:val="0"/>
        <w:autoSpaceDN w:val="0"/>
        <w:adjustRightInd w:val="0"/>
        <w:spacing w:after="0" w:line="240" w:lineRule="auto"/>
        <w:ind w:left="720"/>
        <w:jc w:val="center"/>
        <w:rPr>
          <w:ins w:id="353" w:author="Reviewer 2" w:date="2026-01-04T09:11:00Z" w16du:dateUtc="2026-01-03T22:11:00Z"/>
          <w:rFonts w:asciiTheme="majorBidi" w:hAnsiTheme="majorBidi" w:cstheme="majorBidi"/>
          <w:sz w:val="20"/>
          <w:szCs w:val="20"/>
          <w:lang w:val="en-IN"/>
        </w:rPr>
      </w:pPr>
    </w:p>
    <w:p w14:paraId="5BEB7917" w14:textId="77777777" w:rsidR="005B160A" w:rsidRDefault="005B160A" w:rsidP="005B160A">
      <w:pPr>
        <w:autoSpaceDE w:val="0"/>
        <w:autoSpaceDN w:val="0"/>
        <w:adjustRightInd w:val="0"/>
        <w:spacing w:after="0" w:line="240" w:lineRule="auto"/>
        <w:ind w:left="720"/>
        <w:jc w:val="center"/>
        <w:rPr>
          <w:ins w:id="354" w:author="Reviewer 2" w:date="2026-01-04T09:12:00Z" w16du:dateUtc="2026-01-03T22:12:00Z"/>
          <w:rFonts w:asciiTheme="majorBidi" w:hAnsiTheme="majorBidi" w:cstheme="majorBidi"/>
          <w:i/>
          <w:iCs/>
          <w:sz w:val="20"/>
          <w:szCs w:val="20"/>
          <w:lang w:val="en-IN"/>
        </w:rPr>
      </w:pPr>
      <w:moveToRangeStart w:id="355" w:author="Reviewer 2" w:date="2026-01-04T09:12:00Z" w:name="move218410340"/>
      <w:moveTo w:id="356" w:author="Reviewer 2" w:date="2026-01-04T09:12:00Z" w16du:dateUtc="2026-01-03T22:12:00Z">
        <w:r w:rsidRPr="00871C26">
          <w:rPr>
            <w:rFonts w:asciiTheme="majorBidi" w:hAnsiTheme="majorBidi" w:cstheme="majorBidi"/>
            <w:b/>
            <w:bCs/>
            <w:sz w:val="20"/>
            <w:szCs w:val="20"/>
            <w:lang w:val="en-IN"/>
          </w:rPr>
          <w:t xml:space="preserve">Table </w:t>
        </w:r>
        <w:r>
          <w:rPr>
            <w:rFonts w:asciiTheme="majorBidi" w:hAnsiTheme="majorBidi" w:cstheme="majorBidi"/>
            <w:b/>
            <w:bCs/>
            <w:sz w:val="20"/>
            <w:szCs w:val="20"/>
            <w:lang w:val="en-IN"/>
          </w:rPr>
          <w:t>2</w:t>
        </w:r>
        <w:r w:rsidRPr="00871C26">
          <w:rPr>
            <w:rFonts w:asciiTheme="majorBidi" w:hAnsiTheme="majorBidi" w:cstheme="majorBidi"/>
            <w:b/>
            <w:bCs/>
            <w:sz w:val="20"/>
            <w:szCs w:val="20"/>
            <w:lang w:val="en-IN"/>
          </w:rPr>
          <w:t xml:space="preserve">: </w:t>
        </w:r>
        <w:r>
          <w:rPr>
            <w:rFonts w:asciiTheme="majorBidi" w:hAnsiTheme="majorBidi" w:cstheme="majorBidi"/>
            <w:sz w:val="20"/>
            <w:szCs w:val="20"/>
            <w:lang w:val="en-IN"/>
          </w:rPr>
          <w:t xml:space="preserve">Purana and </w:t>
        </w:r>
        <w:proofErr w:type="spellStart"/>
        <w:r>
          <w:rPr>
            <w:rFonts w:asciiTheme="majorBidi" w:hAnsiTheme="majorBidi" w:cstheme="majorBidi"/>
            <w:sz w:val="20"/>
            <w:szCs w:val="20"/>
            <w:lang w:val="en-IN"/>
          </w:rPr>
          <w:t>Itihasa</w:t>
        </w:r>
        <w:proofErr w:type="spellEnd"/>
        <w:r w:rsidRPr="00871C26">
          <w:rPr>
            <w:rFonts w:asciiTheme="majorBidi" w:hAnsiTheme="majorBidi" w:cstheme="majorBidi"/>
            <w:sz w:val="20"/>
            <w:szCs w:val="20"/>
            <w:lang w:val="en-IN"/>
          </w:rPr>
          <w:t xml:space="preserve"> mentions of </w:t>
        </w:r>
        <w:proofErr w:type="spellStart"/>
        <w:r w:rsidRPr="00871C26">
          <w:rPr>
            <w:rFonts w:asciiTheme="majorBidi" w:hAnsiTheme="majorBidi" w:cstheme="majorBidi"/>
            <w:i/>
            <w:iCs/>
            <w:sz w:val="20"/>
            <w:szCs w:val="20"/>
            <w:lang w:val="en-IN"/>
          </w:rPr>
          <w:t>Vraja</w:t>
        </w:r>
      </w:moveTo>
      <w:proofErr w:type="spellEnd"/>
    </w:p>
    <w:p w14:paraId="26C1EF82" w14:textId="2E0324CC" w:rsidR="005B160A" w:rsidRPr="005B160A" w:rsidDel="005B160A" w:rsidRDefault="005B160A" w:rsidP="005B160A">
      <w:pPr>
        <w:autoSpaceDE w:val="0"/>
        <w:autoSpaceDN w:val="0"/>
        <w:adjustRightInd w:val="0"/>
        <w:spacing w:after="0" w:line="240" w:lineRule="auto"/>
        <w:ind w:left="720"/>
        <w:jc w:val="center"/>
        <w:rPr>
          <w:del w:id="357" w:author="Reviewer 2" w:date="2026-01-04T09:12:00Z" w16du:dateUtc="2026-01-03T22:12:00Z"/>
          <w:moveTo w:id="358" w:author="Reviewer 2" w:date="2026-01-04T09:12:00Z" w16du:dateUtc="2026-01-03T22:12:00Z"/>
          <w:rFonts w:asciiTheme="majorBidi" w:hAnsiTheme="majorBidi" w:cstheme="majorBidi"/>
          <w:sz w:val="20"/>
          <w:szCs w:val="20"/>
          <w:lang w:val="en-IN"/>
        </w:rPr>
      </w:pPr>
      <w:ins w:id="359" w:author="Reviewer 2" w:date="2026-01-04T09:12:00Z" w16du:dateUtc="2026-01-03T22:12:00Z">
        <w:r w:rsidRPr="005B160A">
          <w:rPr>
            <w:rFonts w:asciiTheme="majorBidi" w:hAnsiTheme="majorBidi" w:cstheme="majorBidi"/>
            <w:sz w:val="20"/>
            <w:szCs w:val="20"/>
            <w:lang w:val="en-IN"/>
            <w:rPrChange w:id="360" w:author="Reviewer 2" w:date="2026-01-04T09:12:00Z" w16du:dateUtc="2026-01-03T22:12:00Z">
              <w:rPr>
                <w:rFonts w:asciiTheme="majorBidi" w:hAnsiTheme="majorBidi" w:cstheme="majorBidi"/>
                <w:b/>
                <w:bCs/>
                <w:sz w:val="20"/>
                <w:szCs w:val="20"/>
                <w:lang w:val="en-IN"/>
              </w:rPr>
            </w:rPrChange>
          </w:rPr>
          <w:t>Source: Author</w:t>
        </w:r>
      </w:ins>
    </w:p>
    <w:moveToRangeEnd w:id="355"/>
    <w:p w14:paraId="098EB865" w14:textId="77777777" w:rsidR="00871C26" w:rsidRDefault="00871C26" w:rsidP="005B160A">
      <w:pPr>
        <w:autoSpaceDE w:val="0"/>
        <w:autoSpaceDN w:val="0"/>
        <w:adjustRightInd w:val="0"/>
        <w:spacing w:after="0" w:line="240" w:lineRule="auto"/>
        <w:ind w:left="720"/>
        <w:jc w:val="center"/>
        <w:rPr>
          <w:rFonts w:asciiTheme="majorBidi" w:hAnsiTheme="majorBidi" w:cstheme="majorBidi"/>
          <w:sz w:val="20"/>
          <w:szCs w:val="20"/>
          <w:lang w:val="en-IN"/>
        </w:rPr>
      </w:pPr>
    </w:p>
    <w:tbl>
      <w:tblPr>
        <w:tblStyle w:val="GridTable1Light"/>
        <w:tblW w:w="8364" w:type="dxa"/>
        <w:tblInd w:w="-5" w:type="dxa"/>
        <w:tblLook w:val="04A0" w:firstRow="1" w:lastRow="0" w:firstColumn="1" w:lastColumn="0" w:noHBand="0" w:noVBand="1"/>
      </w:tblPr>
      <w:tblGrid>
        <w:gridCol w:w="1418"/>
        <w:gridCol w:w="4252"/>
        <w:gridCol w:w="2694"/>
      </w:tblGrid>
      <w:tr w:rsidR="00871C26" w:rsidRPr="00871C26" w14:paraId="2E592373" w14:textId="77777777" w:rsidTr="00816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142D998D" w14:textId="77777777" w:rsidR="00871C26" w:rsidRPr="00871C26" w:rsidRDefault="00871C26">
            <w:pPr>
              <w:autoSpaceDE w:val="0"/>
              <w:autoSpaceDN w:val="0"/>
              <w:adjustRightInd w:val="0"/>
              <w:spacing w:after="0" w:line="240" w:lineRule="auto"/>
              <w:jc w:val="center"/>
              <w:rPr>
                <w:rFonts w:ascii="Arial Narrow" w:hAnsi="Arial Narrow" w:cstheme="majorBidi"/>
                <w:sz w:val="20"/>
                <w:szCs w:val="20"/>
                <w:lang w:val="en-IN"/>
              </w:rPr>
              <w:pPrChange w:id="361" w:author="Reviewer 2" w:date="2026-01-04T09:12:00Z" w16du:dateUtc="2026-01-03T22:12:00Z">
                <w:pPr>
                  <w:autoSpaceDE w:val="0"/>
                  <w:autoSpaceDN w:val="0"/>
                  <w:adjustRightInd w:val="0"/>
                  <w:spacing w:after="0" w:line="240" w:lineRule="auto"/>
                </w:pPr>
              </w:pPrChange>
            </w:pPr>
            <w:r w:rsidRPr="00871C26">
              <w:rPr>
                <w:rFonts w:ascii="Arial Narrow" w:hAnsi="Arial Narrow" w:cstheme="majorBidi"/>
                <w:sz w:val="20"/>
                <w:szCs w:val="20"/>
                <w:lang w:val="en-IN"/>
              </w:rPr>
              <w:t>Text</w:t>
            </w:r>
          </w:p>
        </w:tc>
        <w:tc>
          <w:tcPr>
            <w:tcW w:w="4252" w:type="dxa"/>
            <w:hideMark/>
          </w:tcPr>
          <w:p w14:paraId="34686B0C" w14:textId="77777777" w:rsidR="00871C26" w:rsidRPr="00871C26" w:rsidRDefault="00871C2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362" w:author="Reviewer 2" w:date="2026-01-04T09:12:00Z" w16du:dateUtc="2026-01-03T22:12:00Z">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pPr>
              </w:pPrChange>
            </w:pPr>
            <w:r w:rsidRPr="00871C26">
              <w:rPr>
                <w:rFonts w:ascii="Arial Narrow" w:hAnsi="Arial Narrow" w:cstheme="majorBidi"/>
                <w:sz w:val="20"/>
                <w:szCs w:val="20"/>
                <w:lang w:val="en-IN"/>
              </w:rPr>
              <w:t>Focus on Vrindavan/</w:t>
            </w:r>
            <w:proofErr w:type="spellStart"/>
            <w:r w:rsidRPr="00871C26">
              <w:rPr>
                <w:rFonts w:ascii="Arial Narrow" w:hAnsi="Arial Narrow" w:cstheme="majorBidi"/>
                <w:sz w:val="20"/>
                <w:szCs w:val="20"/>
                <w:lang w:val="en-IN"/>
              </w:rPr>
              <w:t>Vraja</w:t>
            </w:r>
            <w:proofErr w:type="spellEnd"/>
          </w:p>
        </w:tc>
        <w:tc>
          <w:tcPr>
            <w:tcW w:w="2694" w:type="dxa"/>
            <w:hideMark/>
          </w:tcPr>
          <w:p w14:paraId="24DF8760" w14:textId="7282D394" w:rsidR="00871C26" w:rsidRPr="00871C26" w:rsidRDefault="001F5C0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363" w:author="Reviewer 2" w:date="2026-01-04T09:12:00Z" w16du:dateUtc="2026-01-03T22:12:00Z">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pPr>
              </w:pPrChange>
            </w:pPr>
            <w:ins w:id="364" w:author="Reviewer 2" w:date="2026-01-05T00:01:00Z" w16du:dateUtc="2026-01-04T13:01:00Z">
              <w:r w:rsidRPr="00871C26">
                <w:rPr>
                  <w:rFonts w:ascii="Arial Narrow" w:hAnsi="Arial Narrow" w:cstheme="majorBidi"/>
                  <w:sz w:val="20"/>
                  <w:szCs w:val="20"/>
                  <w:lang w:val="en-IN"/>
                </w:rPr>
                <w:t xml:space="preserve">Relevance </w:t>
              </w:r>
              <w:r>
                <w:rPr>
                  <w:rFonts w:ascii="Arial Narrow" w:hAnsi="Arial Narrow" w:cstheme="majorBidi"/>
                  <w:sz w:val="20"/>
                  <w:szCs w:val="20"/>
                  <w:lang w:val="en-IN"/>
                </w:rPr>
                <w:t xml:space="preserve">for </w:t>
              </w:r>
            </w:ins>
            <w:r w:rsidR="00871C26" w:rsidRPr="00871C26">
              <w:rPr>
                <w:rFonts w:ascii="Arial Narrow" w:hAnsi="Arial Narrow" w:cstheme="majorBidi"/>
                <w:sz w:val="20"/>
                <w:szCs w:val="20"/>
                <w:lang w:val="en-IN"/>
              </w:rPr>
              <w:t xml:space="preserve">Placemaking </w:t>
            </w:r>
            <w:del w:id="365" w:author="Reviewer 2" w:date="2026-01-05T00:01:00Z" w16du:dateUtc="2026-01-04T13:01:00Z">
              <w:r w:rsidR="00871C26" w:rsidRPr="00871C26" w:rsidDel="001F5C02">
                <w:rPr>
                  <w:rFonts w:ascii="Arial Narrow" w:hAnsi="Arial Narrow" w:cstheme="majorBidi"/>
                  <w:sz w:val="20"/>
                  <w:szCs w:val="20"/>
                  <w:lang w:val="en-IN"/>
                </w:rPr>
                <w:delText xml:space="preserve">Relevance </w:delText>
              </w:r>
            </w:del>
            <w:r w:rsidR="00871C26" w:rsidRPr="00871C26">
              <w:rPr>
                <w:rFonts w:ascii="Arial Narrow" w:hAnsi="Arial Narrow" w:cstheme="majorBidi"/>
                <w:sz w:val="20"/>
                <w:szCs w:val="20"/>
                <w:lang w:val="en-IN"/>
              </w:rPr>
              <w:t>(Interpretation)</w:t>
            </w:r>
          </w:p>
        </w:tc>
      </w:tr>
      <w:tr w:rsidR="00871C26" w:rsidRPr="00871C26" w14:paraId="555B4D81" w14:textId="77777777" w:rsidTr="0081612B">
        <w:tc>
          <w:tcPr>
            <w:cnfStyle w:val="001000000000" w:firstRow="0" w:lastRow="0" w:firstColumn="1" w:lastColumn="0" w:oddVBand="0" w:evenVBand="0" w:oddHBand="0" w:evenHBand="0" w:firstRowFirstColumn="0" w:firstRowLastColumn="0" w:lastRowFirstColumn="0" w:lastRowLastColumn="0"/>
            <w:tcW w:w="1418" w:type="dxa"/>
            <w:hideMark/>
          </w:tcPr>
          <w:p w14:paraId="2CB1C7BF" w14:textId="77777777" w:rsidR="00871C26" w:rsidRPr="00871C26" w:rsidRDefault="00871C26" w:rsidP="00871C26">
            <w:pPr>
              <w:autoSpaceDE w:val="0"/>
              <w:autoSpaceDN w:val="0"/>
              <w:adjustRightInd w:val="0"/>
              <w:spacing w:after="0" w:line="240" w:lineRule="auto"/>
              <w:rPr>
                <w:rFonts w:ascii="Arial Narrow" w:hAnsi="Arial Narrow" w:cstheme="majorBidi"/>
                <w:sz w:val="20"/>
                <w:szCs w:val="20"/>
                <w:lang w:val="en-IN"/>
              </w:rPr>
            </w:pPr>
            <w:r w:rsidRPr="00871C26">
              <w:rPr>
                <w:rFonts w:ascii="Arial Narrow" w:hAnsi="Arial Narrow" w:cstheme="majorBidi"/>
                <w:sz w:val="20"/>
                <w:szCs w:val="20"/>
                <w:lang w:val="en-IN"/>
              </w:rPr>
              <w:t>Vishnu Purana</w:t>
            </w:r>
          </w:p>
        </w:tc>
        <w:tc>
          <w:tcPr>
            <w:tcW w:w="4252" w:type="dxa"/>
            <w:hideMark/>
          </w:tcPr>
          <w:p w14:paraId="3B48C37A" w14:textId="77777777" w:rsidR="00871C26" w:rsidRPr="00871C26" w:rsidRDefault="00871C26" w:rsidP="00871C2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871C26">
              <w:rPr>
                <w:rFonts w:ascii="Arial Narrow" w:hAnsi="Arial Narrow" w:cstheme="majorBidi"/>
                <w:sz w:val="20"/>
                <w:szCs w:val="20"/>
                <w:lang w:val="en-IN"/>
              </w:rPr>
              <w:t xml:space="preserve">Describes Vrindavan woods as the place to which Keshin was sent to destroy Krishna. </w:t>
            </w:r>
            <w:proofErr w:type="spellStart"/>
            <w:r w:rsidRPr="00871C26">
              <w:rPr>
                <w:rFonts w:ascii="Arial Narrow" w:hAnsi="Arial Narrow" w:cstheme="majorBidi"/>
                <w:sz w:val="20"/>
                <w:szCs w:val="20"/>
                <w:lang w:val="en-IN"/>
              </w:rPr>
              <w:t>Vraja</w:t>
            </w:r>
            <w:proofErr w:type="spellEnd"/>
            <w:r w:rsidRPr="00871C26">
              <w:rPr>
                <w:rFonts w:ascii="Arial Narrow" w:hAnsi="Arial Narrow" w:cstheme="majorBidi"/>
                <w:sz w:val="20"/>
                <w:szCs w:val="20"/>
                <w:lang w:val="en-IN"/>
              </w:rPr>
              <w:t xml:space="preserve"> is the place whose inhabitants decided to move to Vrindavana.</w:t>
            </w:r>
          </w:p>
        </w:tc>
        <w:tc>
          <w:tcPr>
            <w:tcW w:w="2694" w:type="dxa"/>
            <w:hideMark/>
          </w:tcPr>
          <w:p w14:paraId="717FF808" w14:textId="412CCCCB" w:rsidR="00871C26" w:rsidRPr="00871C26" w:rsidRDefault="00871C26" w:rsidP="00871C2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871C26">
              <w:rPr>
                <w:rFonts w:ascii="Arial Narrow" w:hAnsi="Arial Narrow" w:cstheme="majorBidi"/>
                <w:sz w:val="20"/>
                <w:szCs w:val="20"/>
                <w:lang w:val="en-IN"/>
              </w:rPr>
              <w:t xml:space="preserve">Establishes the </w:t>
            </w:r>
            <w:r w:rsidRPr="00871C26">
              <w:rPr>
                <w:rFonts w:ascii="Arial Narrow" w:hAnsi="Arial Narrow" w:cstheme="majorBidi"/>
                <w:b/>
                <w:bCs/>
                <w:sz w:val="20"/>
                <w:szCs w:val="20"/>
                <w:lang w:val="en-IN"/>
              </w:rPr>
              <w:t>origin and movement</w:t>
            </w:r>
            <w:r w:rsidRPr="00871C26">
              <w:rPr>
                <w:rFonts w:ascii="Arial Narrow" w:hAnsi="Arial Narrow" w:cstheme="majorBidi"/>
                <w:sz w:val="20"/>
                <w:szCs w:val="20"/>
                <w:lang w:val="en-IN"/>
              </w:rPr>
              <w:t xml:space="preserve"> of the core community, locating key events (e.g., confrontation with Kaliya serpent) that sanctify the geography</w:t>
            </w:r>
            <w:ins w:id="366" w:author="Reviewer 2" w:date="2026-01-05T00:01:00Z" w16du:dateUtc="2026-01-04T13:01:00Z">
              <w:r w:rsidR="001F5C02">
                <w:rPr>
                  <w:rFonts w:ascii="Arial Narrow" w:hAnsi="Arial Narrow" w:cstheme="majorBidi"/>
                  <w:sz w:val="20"/>
                  <w:szCs w:val="20"/>
                  <w:lang w:val="en-IN"/>
                </w:rPr>
                <w:t>.</w:t>
              </w:r>
            </w:ins>
          </w:p>
        </w:tc>
      </w:tr>
      <w:tr w:rsidR="00871C26" w:rsidRPr="00871C26" w14:paraId="73FC2091" w14:textId="77777777" w:rsidTr="0081612B">
        <w:tc>
          <w:tcPr>
            <w:cnfStyle w:val="001000000000" w:firstRow="0" w:lastRow="0" w:firstColumn="1" w:lastColumn="0" w:oddVBand="0" w:evenVBand="0" w:oddHBand="0" w:evenHBand="0" w:firstRowFirstColumn="0" w:firstRowLastColumn="0" w:lastRowFirstColumn="0" w:lastRowLastColumn="0"/>
            <w:tcW w:w="1418" w:type="dxa"/>
            <w:hideMark/>
          </w:tcPr>
          <w:p w14:paraId="2AB93EC8" w14:textId="77777777" w:rsidR="00871C26" w:rsidRPr="00871C26" w:rsidRDefault="00871C26" w:rsidP="00871C26">
            <w:pPr>
              <w:autoSpaceDE w:val="0"/>
              <w:autoSpaceDN w:val="0"/>
              <w:adjustRightInd w:val="0"/>
              <w:spacing w:after="0" w:line="240" w:lineRule="auto"/>
              <w:rPr>
                <w:rFonts w:ascii="Arial Narrow" w:hAnsi="Arial Narrow" w:cstheme="majorBidi"/>
                <w:sz w:val="20"/>
                <w:szCs w:val="20"/>
                <w:lang w:val="en-IN"/>
              </w:rPr>
            </w:pPr>
            <w:proofErr w:type="spellStart"/>
            <w:r w:rsidRPr="00871C26">
              <w:rPr>
                <w:rFonts w:ascii="Arial Narrow" w:hAnsi="Arial Narrow" w:cstheme="majorBidi"/>
                <w:sz w:val="20"/>
                <w:szCs w:val="20"/>
                <w:lang w:val="en-IN"/>
              </w:rPr>
              <w:t>Harivamsha</w:t>
            </w:r>
            <w:proofErr w:type="spellEnd"/>
            <w:r w:rsidRPr="00871C26">
              <w:rPr>
                <w:rFonts w:ascii="Arial Narrow" w:hAnsi="Arial Narrow" w:cstheme="majorBidi"/>
                <w:sz w:val="20"/>
                <w:szCs w:val="20"/>
                <w:lang w:val="en-IN"/>
              </w:rPr>
              <w:t xml:space="preserve"> Purana</w:t>
            </w:r>
          </w:p>
        </w:tc>
        <w:tc>
          <w:tcPr>
            <w:tcW w:w="4252" w:type="dxa"/>
            <w:hideMark/>
          </w:tcPr>
          <w:p w14:paraId="1FAA4E3B" w14:textId="77777777" w:rsidR="00871C26" w:rsidRPr="00871C26" w:rsidRDefault="00871C26" w:rsidP="00871C2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871C26">
              <w:rPr>
                <w:rFonts w:ascii="Arial Narrow" w:hAnsi="Arial Narrow" w:cstheme="majorBidi"/>
                <w:sz w:val="20"/>
                <w:szCs w:val="20"/>
                <w:lang w:val="en-IN"/>
              </w:rPr>
              <w:t xml:space="preserve">Describes Vrindavana as an </w:t>
            </w:r>
            <w:r w:rsidRPr="00871C26">
              <w:rPr>
                <w:rFonts w:ascii="Arial Narrow" w:hAnsi="Arial Narrow" w:cstheme="majorBidi"/>
                <w:b/>
                <w:bCs/>
                <w:sz w:val="20"/>
                <w:szCs w:val="20"/>
                <w:lang w:val="en-IN"/>
              </w:rPr>
              <w:t>idyllic forest on the bank of Yamuna</w:t>
            </w:r>
            <w:r w:rsidRPr="00871C26">
              <w:rPr>
                <w:rFonts w:ascii="Arial Narrow" w:hAnsi="Arial Narrow" w:cstheme="majorBidi"/>
                <w:sz w:val="20"/>
                <w:szCs w:val="20"/>
                <w:lang w:val="en-IN"/>
              </w:rPr>
              <w:t xml:space="preserve">. </w:t>
            </w:r>
            <w:proofErr w:type="spellStart"/>
            <w:r w:rsidRPr="00871C26">
              <w:rPr>
                <w:rFonts w:ascii="Arial Narrow" w:hAnsi="Arial Narrow" w:cstheme="majorBidi"/>
                <w:sz w:val="20"/>
                <w:szCs w:val="20"/>
                <w:lang w:val="en-IN"/>
              </w:rPr>
              <w:t>Vraja</w:t>
            </w:r>
            <w:proofErr w:type="spellEnd"/>
            <w:r w:rsidRPr="00871C26">
              <w:rPr>
                <w:rFonts w:ascii="Arial Narrow" w:hAnsi="Arial Narrow" w:cstheme="majorBidi"/>
                <w:sz w:val="20"/>
                <w:szCs w:val="20"/>
                <w:lang w:val="en-IN"/>
              </w:rPr>
              <w:t xml:space="preserve"> is the home of the cow-herd boys and milkmen, where children are to be raised.</w:t>
            </w:r>
          </w:p>
        </w:tc>
        <w:tc>
          <w:tcPr>
            <w:tcW w:w="2694" w:type="dxa"/>
            <w:hideMark/>
          </w:tcPr>
          <w:p w14:paraId="63880386" w14:textId="440A4A5D" w:rsidR="00871C26" w:rsidRPr="00871C26" w:rsidRDefault="00871C26" w:rsidP="00871C2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871C26">
              <w:rPr>
                <w:rFonts w:ascii="Arial Narrow" w:hAnsi="Arial Narrow" w:cstheme="majorBidi"/>
                <w:sz w:val="20"/>
                <w:szCs w:val="20"/>
                <w:lang w:val="en-IN"/>
              </w:rPr>
              <w:t xml:space="preserve">Provides the </w:t>
            </w:r>
            <w:r w:rsidRPr="00871C26">
              <w:rPr>
                <w:rFonts w:ascii="Arial Narrow" w:hAnsi="Arial Narrow" w:cstheme="majorBidi"/>
                <w:b/>
                <w:bCs/>
                <w:sz w:val="20"/>
                <w:szCs w:val="20"/>
                <w:lang w:val="en-IN"/>
              </w:rPr>
              <w:t>geographical and social background</w:t>
            </w:r>
            <w:r w:rsidRPr="00871C26">
              <w:rPr>
                <w:rFonts w:ascii="Arial Narrow" w:hAnsi="Arial Narrow" w:cstheme="majorBidi"/>
                <w:sz w:val="20"/>
                <w:szCs w:val="20"/>
                <w:lang w:val="en-IN"/>
              </w:rPr>
              <w:t xml:space="preserve"> of the settlement as a natural, abundant, and agrarian cow-herding community</w:t>
            </w:r>
            <w:ins w:id="367" w:author="Reviewer 2" w:date="2026-01-05T00:02:00Z" w16du:dateUtc="2026-01-04T13:02:00Z">
              <w:r w:rsidR="001F5C02">
                <w:rPr>
                  <w:rFonts w:ascii="Arial Narrow" w:hAnsi="Arial Narrow" w:cstheme="majorBidi"/>
                  <w:sz w:val="20"/>
                  <w:szCs w:val="20"/>
                  <w:lang w:val="en-IN"/>
                </w:rPr>
                <w:t>.</w:t>
              </w:r>
            </w:ins>
          </w:p>
        </w:tc>
      </w:tr>
      <w:tr w:rsidR="00871C26" w:rsidRPr="00871C26" w14:paraId="69837160" w14:textId="77777777" w:rsidTr="0081612B">
        <w:tc>
          <w:tcPr>
            <w:cnfStyle w:val="001000000000" w:firstRow="0" w:lastRow="0" w:firstColumn="1" w:lastColumn="0" w:oddVBand="0" w:evenVBand="0" w:oddHBand="0" w:evenHBand="0" w:firstRowFirstColumn="0" w:firstRowLastColumn="0" w:lastRowFirstColumn="0" w:lastRowLastColumn="0"/>
            <w:tcW w:w="1418" w:type="dxa"/>
            <w:hideMark/>
          </w:tcPr>
          <w:p w14:paraId="2A7A424E" w14:textId="77777777" w:rsidR="00871C26" w:rsidRPr="00871C26" w:rsidRDefault="00871C26" w:rsidP="00871C26">
            <w:pPr>
              <w:autoSpaceDE w:val="0"/>
              <w:autoSpaceDN w:val="0"/>
              <w:adjustRightInd w:val="0"/>
              <w:spacing w:after="0" w:line="240" w:lineRule="auto"/>
              <w:rPr>
                <w:rFonts w:ascii="Arial Narrow" w:hAnsi="Arial Narrow" w:cstheme="majorBidi"/>
                <w:sz w:val="20"/>
                <w:szCs w:val="20"/>
                <w:lang w:val="en-IN"/>
              </w:rPr>
            </w:pPr>
            <w:r w:rsidRPr="00871C26">
              <w:rPr>
                <w:rFonts w:ascii="Arial Narrow" w:hAnsi="Arial Narrow" w:cstheme="majorBidi"/>
                <w:sz w:val="20"/>
                <w:szCs w:val="20"/>
                <w:lang w:val="en-IN"/>
              </w:rPr>
              <w:t>Devi Bhagavata Purana</w:t>
            </w:r>
          </w:p>
        </w:tc>
        <w:tc>
          <w:tcPr>
            <w:tcW w:w="4252" w:type="dxa"/>
            <w:hideMark/>
          </w:tcPr>
          <w:p w14:paraId="2F4E65E8" w14:textId="7145DB7E" w:rsidR="00871C26" w:rsidRPr="00871C26" w:rsidRDefault="00871C26" w:rsidP="00871C2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871C26">
              <w:rPr>
                <w:rFonts w:ascii="Arial Narrow" w:hAnsi="Arial Narrow" w:cstheme="majorBidi"/>
                <w:sz w:val="20"/>
                <w:szCs w:val="20"/>
                <w:lang w:val="en-IN"/>
              </w:rPr>
              <w:t xml:space="preserve">Associates the </w:t>
            </w:r>
            <w:proofErr w:type="gramStart"/>
            <w:r w:rsidRPr="00871C26">
              <w:rPr>
                <w:rFonts w:ascii="Arial Narrow" w:hAnsi="Arial Narrow" w:cstheme="majorBidi"/>
                <w:sz w:val="20"/>
                <w:szCs w:val="20"/>
                <w:lang w:val="en-IN"/>
              </w:rPr>
              <w:t>Vrindavana forest</w:t>
            </w:r>
            <w:proofErr w:type="gramEnd"/>
            <w:r w:rsidRPr="00871C26">
              <w:rPr>
                <w:rFonts w:ascii="Arial Narrow" w:hAnsi="Arial Narrow" w:cstheme="majorBidi"/>
                <w:sz w:val="20"/>
                <w:szCs w:val="20"/>
                <w:lang w:val="en-IN"/>
              </w:rPr>
              <w:t xml:space="preserve"> with </w:t>
            </w:r>
            <w:ins w:id="368" w:author="Reviewer 2" w:date="2026-01-05T00:02:00Z" w16du:dateUtc="2026-01-04T13:02:00Z">
              <w:r w:rsidR="001F5C02">
                <w:rPr>
                  <w:rFonts w:ascii="Arial Narrow" w:hAnsi="Arial Narrow" w:cstheme="majorBidi"/>
                  <w:sz w:val="20"/>
                  <w:szCs w:val="20"/>
                  <w:lang w:val="en-IN"/>
                </w:rPr>
                <w:t>the</w:t>
              </w:r>
            </w:ins>
            <w:del w:id="369" w:author="Reviewer 2" w:date="2026-01-05T00:02:00Z" w16du:dateUtc="2026-01-04T13:02:00Z">
              <w:r w:rsidRPr="00871C26" w:rsidDel="001F5C02">
                <w:rPr>
                  <w:rFonts w:ascii="Arial Narrow" w:hAnsi="Arial Narrow" w:cstheme="majorBidi"/>
                  <w:b/>
                  <w:bCs/>
                  <w:sz w:val="20"/>
                  <w:szCs w:val="20"/>
                  <w:lang w:val="en-IN"/>
                </w:rPr>
                <w:delText>Tulasi's</w:delText>
              </w:r>
            </w:del>
            <w:r w:rsidRPr="00871C26">
              <w:rPr>
                <w:rFonts w:ascii="Arial Narrow" w:hAnsi="Arial Narrow" w:cstheme="majorBidi"/>
                <w:b/>
                <w:bCs/>
                <w:sz w:val="20"/>
                <w:szCs w:val="20"/>
                <w:lang w:val="en-IN"/>
              </w:rPr>
              <w:t xml:space="preserve"> origin</w:t>
            </w:r>
            <w:ins w:id="370" w:author="Reviewer 2" w:date="2026-01-05T00:02:00Z" w16du:dateUtc="2026-01-04T13:02:00Z">
              <w:r w:rsidR="001F5C02">
                <w:rPr>
                  <w:rFonts w:ascii="Arial Narrow" w:hAnsi="Arial Narrow" w:cstheme="majorBidi"/>
                  <w:b/>
                  <w:bCs/>
                  <w:sz w:val="20"/>
                  <w:szCs w:val="20"/>
                  <w:lang w:val="en-IN"/>
                </w:rPr>
                <w:t xml:space="preserve"> of</w:t>
              </w:r>
              <w:r w:rsidR="001F5C02" w:rsidRPr="00871C26">
                <w:rPr>
                  <w:rFonts w:ascii="Arial Narrow" w:hAnsi="Arial Narrow" w:cstheme="majorBidi"/>
                  <w:b/>
                  <w:bCs/>
                  <w:sz w:val="20"/>
                  <w:szCs w:val="20"/>
                  <w:lang w:val="en-IN"/>
                </w:rPr>
                <w:t xml:space="preserve"> Tulasi</w:t>
              </w:r>
            </w:ins>
            <w:r w:rsidRPr="00871C26">
              <w:rPr>
                <w:rFonts w:ascii="Arial Narrow" w:hAnsi="Arial Narrow" w:cstheme="majorBidi"/>
                <w:sz w:val="20"/>
                <w:szCs w:val="20"/>
                <w:lang w:val="en-IN"/>
              </w:rPr>
              <w:t xml:space="preserve">. </w:t>
            </w:r>
            <w:proofErr w:type="spellStart"/>
            <w:r w:rsidRPr="00871C26">
              <w:rPr>
                <w:rFonts w:ascii="Arial Narrow" w:hAnsi="Arial Narrow" w:cstheme="majorBidi"/>
                <w:sz w:val="20"/>
                <w:szCs w:val="20"/>
                <w:lang w:val="en-IN"/>
              </w:rPr>
              <w:t>Vraja</w:t>
            </w:r>
            <w:proofErr w:type="spellEnd"/>
            <w:r w:rsidRPr="00871C26">
              <w:rPr>
                <w:rFonts w:ascii="Arial Narrow" w:hAnsi="Arial Narrow" w:cstheme="majorBidi"/>
                <w:sz w:val="20"/>
                <w:szCs w:val="20"/>
                <w:lang w:val="en-IN"/>
              </w:rPr>
              <w:t xml:space="preserve"> is the village where Krishna was born and raised.</w:t>
            </w:r>
          </w:p>
        </w:tc>
        <w:tc>
          <w:tcPr>
            <w:tcW w:w="2694" w:type="dxa"/>
            <w:hideMark/>
          </w:tcPr>
          <w:p w14:paraId="6DA83844" w14:textId="35994B26" w:rsidR="00871C26" w:rsidRPr="00871C26" w:rsidRDefault="00871C26" w:rsidP="00871C2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871C26">
              <w:rPr>
                <w:rFonts w:ascii="Arial Narrow" w:hAnsi="Arial Narrow" w:cstheme="majorBidi"/>
                <w:sz w:val="20"/>
                <w:szCs w:val="20"/>
                <w:lang w:val="en-IN"/>
              </w:rPr>
              <w:t xml:space="preserve">Links the landscape to </w:t>
            </w:r>
            <w:r w:rsidRPr="00871C26">
              <w:rPr>
                <w:rFonts w:ascii="Arial Narrow" w:hAnsi="Arial Narrow" w:cstheme="majorBidi"/>
                <w:b/>
                <w:bCs/>
                <w:sz w:val="20"/>
                <w:szCs w:val="20"/>
                <w:lang w:val="en-IN"/>
              </w:rPr>
              <w:t>natural sacred elements</w:t>
            </w:r>
            <w:r w:rsidRPr="00871C26">
              <w:rPr>
                <w:rFonts w:ascii="Arial Narrow" w:hAnsi="Arial Narrow" w:cstheme="majorBidi"/>
                <w:sz w:val="20"/>
                <w:szCs w:val="20"/>
                <w:lang w:val="en-IN"/>
              </w:rPr>
              <w:t xml:space="preserve"> (like the sacred Tulasi plant) and reinforces its identity as the birthplace</w:t>
            </w:r>
            <w:ins w:id="371" w:author="Reviewer 2" w:date="2026-01-05T00:02:00Z" w16du:dateUtc="2026-01-04T13:02:00Z">
              <w:r w:rsidR="001F5C02">
                <w:rPr>
                  <w:rFonts w:ascii="Arial Narrow" w:hAnsi="Arial Narrow" w:cstheme="majorBidi"/>
                  <w:sz w:val="20"/>
                  <w:szCs w:val="20"/>
                  <w:lang w:val="en-IN"/>
                </w:rPr>
                <w:t xml:space="preserve"> </w:t>
              </w:r>
            </w:ins>
            <w:r w:rsidRPr="00871C26">
              <w:rPr>
                <w:rFonts w:ascii="Arial Narrow" w:hAnsi="Arial Narrow" w:cstheme="majorBidi"/>
                <w:sz w:val="20"/>
                <w:szCs w:val="20"/>
                <w:lang w:val="en-IN"/>
              </w:rPr>
              <w:t>/childhood home of Krishna</w:t>
            </w:r>
            <w:ins w:id="372" w:author="Reviewer 2" w:date="2026-01-05T00:02:00Z" w16du:dateUtc="2026-01-04T13:02:00Z">
              <w:r w:rsidR="001F5C02">
                <w:rPr>
                  <w:rFonts w:ascii="Arial Narrow" w:hAnsi="Arial Narrow" w:cstheme="majorBidi"/>
                  <w:sz w:val="20"/>
                  <w:szCs w:val="20"/>
                  <w:lang w:val="en-IN"/>
                </w:rPr>
                <w:t>.</w:t>
              </w:r>
            </w:ins>
          </w:p>
        </w:tc>
      </w:tr>
    </w:tbl>
    <w:p w14:paraId="2F5F4622" w14:textId="08B67D24" w:rsidR="00871C26" w:rsidDel="005B160A" w:rsidRDefault="00871C26" w:rsidP="00871C26">
      <w:pPr>
        <w:autoSpaceDE w:val="0"/>
        <w:autoSpaceDN w:val="0"/>
        <w:adjustRightInd w:val="0"/>
        <w:spacing w:after="0" w:line="240" w:lineRule="auto"/>
        <w:ind w:left="720"/>
        <w:jc w:val="center"/>
        <w:rPr>
          <w:moveFrom w:id="373" w:author="Reviewer 2" w:date="2026-01-04T09:12:00Z" w16du:dateUtc="2026-01-03T22:12:00Z"/>
          <w:rFonts w:asciiTheme="majorBidi" w:hAnsiTheme="majorBidi" w:cstheme="majorBidi"/>
          <w:sz w:val="20"/>
          <w:szCs w:val="20"/>
          <w:lang w:val="en-IN"/>
        </w:rPr>
      </w:pPr>
      <w:moveFromRangeStart w:id="374" w:author="Reviewer 2" w:date="2026-01-04T09:12:00Z" w:name="move218410340"/>
      <w:moveFrom w:id="375" w:author="Reviewer 2" w:date="2026-01-04T09:12:00Z" w16du:dateUtc="2026-01-03T22:12:00Z">
        <w:r w:rsidRPr="00871C26" w:rsidDel="005B160A">
          <w:rPr>
            <w:rFonts w:asciiTheme="majorBidi" w:hAnsiTheme="majorBidi" w:cstheme="majorBidi"/>
            <w:b/>
            <w:bCs/>
            <w:sz w:val="20"/>
            <w:szCs w:val="20"/>
            <w:lang w:val="en-IN"/>
          </w:rPr>
          <w:t xml:space="preserve">Table </w:t>
        </w:r>
        <w:r w:rsidDel="005B160A">
          <w:rPr>
            <w:rFonts w:asciiTheme="majorBidi" w:hAnsiTheme="majorBidi" w:cstheme="majorBidi"/>
            <w:b/>
            <w:bCs/>
            <w:sz w:val="20"/>
            <w:szCs w:val="20"/>
            <w:lang w:val="en-IN"/>
          </w:rPr>
          <w:t>2</w:t>
        </w:r>
        <w:r w:rsidRPr="00871C26" w:rsidDel="005B160A">
          <w:rPr>
            <w:rFonts w:asciiTheme="majorBidi" w:hAnsiTheme="majorBidi" w:cstheme="majorBidi"/>
            <w:b/>
            <w:bCs/>
            <w:sz w:val="20"/>
            <w:szCs w:val="20"/>
            <w:lang w:val="en-IN"/>
          </w:rPr>
          <w:t xml:space="preserve">: </w:t>
        </w:r>
        <w:r w:rsidDel="005B160A">
          <w:rPr>
            <w:rFonts w:asciiTheme="majorBidi" w:hAnsiTheme="majorBidi" w:cstheme="majorBidi"/>
            <w:sz w:val="20"/>
            <w:szCs w:val="20"/>
            <w:lang w:val="en-IN"/>
          </w:rPr>
          <w:t>Purana and Itihasa</w:t>
        </w:r>
        <w:r w:rsidRPr="00871C26" w:rsidDel="005B160A">
          <w:rPr>
            <w:rFonts w:asciiTheme="majorBidi" w:hAnsiTheme="majorBidi" w:cstheme="majorBidi"/>
            <w:sz w:val="20"/>
            <w:szCs w:val="20"/>
            <w:lang w:val="en-IN"/>
          </w:rPr>
          <w:t xml:space="preserve"> mentions of </w:t>
        </w:r>
        <w:r w:rsidRPr="00871C26" w:rsidDel="005B160A">
          <w:rPr>
            <w:rFonts w:asciiTheme="majorBidi" w:hAnsiTheme="majorBidi" w:cstheme="majorBidi"/>
            <w:i/>
            <w:iCs/>
            <w:sz w:val="20"/>
            <w:szCs w:val="20"/>
            <w:lang w:val="en-IN"/>
          </w:rPr>
          <w:t>Vraja</w:t>
        </w:r>
      </w:moveFrom>
    </w:p>
    <w:moveFromRangeEnd w:id="374"/>
    <w:p w14:paraId="3BFD2340" w14:textId="77777777" w:rsidR="00871C26" w:rsidRDefault="00871C26" w:rsidP="00871C26">
      <w:pPr>
        <w:autoSpaceDE w:val="0"/>
        <w:autoSpaceDN w:val="0"/>
        <w:adjustRightInd w:val="0"/>
        <w:spacing w:after="0" w:line="240" w:lineRule="auto"/>
        <w:ind w:left="720"/>
        <w:jc w:val="center"/>
        <w:rPr>
          <w:rFonts w:asciiTheme="majorBidi" w:hAnsiTheme="majorBidi" w:cstheme="majorBidi"/>
          <w:sz w:val="20"/>
          <w:szCs w:val="20"/>
          <w:lang w:val="en-IN"/>
        </w:rPr>
      </w:pPr>
    </w:p>
    <w:p w14:paraId="21E5BB8B" w14:textId="77777777" w:rsidR="00871C26" w:rsidRPr="00871C26" w:rsidRDefault="00871C26" w:rsidP="00871C26">
      <w:pPr>
        <w:autoSpaceDE w:val="0"/>
        <w:autoSpaceDN w:val="0"/>
        <w:adjustRightInd w:val="0"/>
        <w:spacing w:after="0" w:line="240" w:lineRule="auto"/>
        <w:ind w:left="720"/>
        <w:jc w:val="center"/>
        <w:rPr>
          <w:rFonts w:asciiTheme="majorBidi" w:hAnsiTheme="majorBidi" w:cstheme="majorBidi"/>
          <w:sz w:val="20"/>
          <w:szCs w:val="20"/>
          <w:lang w:val="en-IN"/>
        </w:rPr>
      </w:pPr>
    </w:p>
    <w:p w14:paraId="019FC8FB" w14:textId="70046C8E" w:rsidR="008423FC" w:rsidRDefault="00FF2554">
      <w:pPr>
        <w:numPr>
          <w:ilvl w:val="0"/>
          <w:numId w:val="4"/>
        </w:numPr>
        <w:autoSpaceDE w:val="0"/>
        <w:autoSpaceDN w:val="0"/>
        <w:adjustRightInd w:val="0"/>
        <w:spacing w:after="0" w:line="240" w:lineRule="auto"/>
        <w:rPr>
          <w:rFonts w:asciiTheme="majorBidi" w:hAnsiTheme="majorBidi" w:cstheme="majorBidi"/>
          <w:lang w:val="en-IN"/>
        </w:rPr>
        <w:pPrChange w:id="376" w:author="Reviewer 2" w:date="2026-01-04T09:12:00Z" w16du:dateUtc="2026-01-03T22:12:00Z">
          <w:pPr>
            <w:numPr>
              <w:numId w:val="4"/>
            </w:numPr>
            <w:tabs>
              <w:tab w:val="num" w:pos="720"/>
            </w:tabs>
            <w:autoSpaceDE w:val="0"/>
            <w:autoSpaceDN w:val="0"/>
            <w:adjustRightInd w:val="0"/>
            <w:spacing w:after="0" w:line="240" w:lineRule="auto"/>
            <w:ind w:left="720" w:hanging="360"/>
            <w:jc w:val="both"/>
          </w:pPr>
        </w:pPrChange>
      </w:pPr>
      <w:r w:rsidRPr="008423FC">
        <w:rPr>
          <w:rFonts w:asciiTheme="majorBidi" w:hAnsiTheme="majorBidi" w:cstheme="majorBidi"/>
          <w:b/>
          <w:bCs/>
          <w:lang w:val="en-IN"/>
        </w:rPr>
        <w:lastRenderedPageBreak/>
        <w:t>Spatial Documentation:</w:t>
      </w:r>
      <w:r w:rsidRPr="008423FC">
        <w:rPr>
          <w:rFonts w:asciiTheme="majorBidi" w:hAnsiTheme="majorBidi" w:cstheme="majorBidi"/>
          <w:lang w:val="en-IN"/>
        </w:rPr>
        <w:t xml:space="preserve"> </w:t>
      </w:r>
      <w:r w:rsidR="008423FC" w:rsidRPr="008423FC">
        <w:rPr>
          <w:rFonts w:asciiTheme="majorBidi" w:hAnsiTheme="majorBidi" w:cstheme="majorBidi"/>
          <w:lang w:val="en-IN"/>
        </w:rPr>
        <w:t xml:space="preserve">Spatial documentation was a critical component of the methodology. On-site documentation focused on mapping </w:t>
      </w:r>
      <w:ins w:id="377" w:author="Reviewer 2" w:date="2026-01-05T00:02:00Z" w16du:dateUtc="2026-01-04T13:02:00Z">
        <w:r w:rsidR="001F5C02">
          <w:rPr>
            <w:rFonts w:asciiTheme="majorBidi" w:hAnsiTheme="majorBidi" w:cstheme="majorBidi"/>
            <w:lang w:val="en-IN"/>
          </w:rPr>
          <w:t xml:space="preserve">the </w:t>
        </w:r>
      </w:ins>
      <w:r w:rsidR="008423FC" w:rsidRPr="008423FC">
        <w:rPr>
          <w:rFonts w:asciiTheme="majorBidi" w:hAnsiTheme="majorBidi" w:cstheme="majorBidi"/>
          <w:lang w:val="en-IN"/>
        </w:rPr>
        <w:t xml:space="preserve">key sacred sites (temples, ghats, </w:t>
      </w:r>
      <w:proofErr w:type="spellStart"/>
      <w:r w:rsidR="008423FC" w:rsidRPr="008423FC">
        <w:rPr>
          <w:rFonts w:asciiTheme="majorBidi" w:hAnsiTheme="majorBidi" w:cstheme="majorBidi"/>
          <w:lang w:val="en-IN"/>
        </w:rPr>
        <w:t>kunds</w:t>
      </w:r>
      <w:proofErr w:type="spellEnd"/>
      <w:r w:rsidR="008423FC" w:rsidRPr="008423FC">
        <w:rPr>
          <w:rFonts w:asciiTheme="majorBidi" w:hAnsiTheme="majorBidi" w:cstheme="majorBidi"/>
          <w:lang w:val="en-IN"/>
        </w:rPr>
        <w:t>, groves, and Govardhan Hill), circumambulatory routes (</w:t>
      </w:r>
      <w:proofErr w:type="spellStart"/>
      <w:r w:rsidR="008423FC" w:rsidRPr="008423FC">
        <w:rPr>
          <w:rFonts w:asciiTheme="majorBidi" w:hAnsiTheme="majorBidi" w:cstheme="majorBidi"/>
          <w:i/>
          <w:iCs/>
          <w:lang w:val="en-IN"/>
        </w:rPr>
        <w:t>parikramā</w:t>
      </w:r>
      <w:proofErr w:type="spellEnd"/>
      <w:r w:rsidR="008423FC" w:rsidRPr="008423FC">
        <w:rPr>
          <w:rFonts w:asciiTheme="majorBidi" w:hAnsiTheme="majorBidi" w:cstheme="majorBidi"/>
          <w:lang w:val="en-IN"/>
        </w:rPr>
        <w:t xml:space="preserve"> paths), and </w:t>
      </w:r>
      <w:proofErr w:type="spellStart"/>
      <w:r w:rsidR="008423FC" w:rsidRPr="008423FC">
        <w:rPr>
          <w:rFonts w:asciiTheme="majorBidi" w:hAnsiTheme="majorBidi" w:cstheme="majorBidi"/>
          <w:lang w:val="en-IN"/>
        </w:rPr>
        <w:t>analyzing</w:t>
      </w:r>
      <w:proofErr w:type="spellEnd"/>
      <w:r w:rsidR="008423FC" w:rsidRPr="008423FC">
        <w:rPr>
          <w:rFonts w:asciiTheme="majorBidi" w:hAnsiTheme="majorBidi" w:cstheme="majorBidi"/>
          <w:lang w:val="en-IN"/>
        </w:rPr>
        <w:t xml:space="preserve"> the contextual vernacular settlement patterns (</w:t>
      </w:r>
      <w:proofErr w:type="spellStart"/>
      <w:r w:rsidR="008423FC" w:rsidRPr="008423FC">
        <w:rPr>
          <w:rFonts w:asciiTheme="majorBidi" w:hAnsiTheme="majorBidi" w:cstheme="majorBidi"/>
          <w:i/>
          <w:iCs/>
          <w:lang w:val="en-IN"/>
        </w:rPr>
        <w:t>gheras</w:t>
      </w:r>
      <w:proofErr w:type="spellEnd"/>
      <w:r w:rsidR="008423FC" w:rsidRPr="008423FC">
        <w:rPr>
          <w:rFonts w:asciiTheme="majorBidi" w:hAnsiTheme="majorBidi" w:cstheme="majorBidi"/>
          <w:lang w:val="en-IN"/>
        </w:rPr>
        <w:t>) and performance spaces (</w:t>
      </w:r>
      <w:proofErr w:type="spellStart"/>
      <w:r w:rsidR="008423FC" w:rsidRPr="008423FC">
        <w:rPr>
          <w:rFonts w:asciiTheme="majorBidi" w:hAnsiTheme="majorBidi" w:cstheme="majorBidi"/>
          <w:i/>
          <w:iCs/>
          <w:lang w:val="en-IN"/>
        </w:rPr>
        <w:t>ras</w:t>
      </w:r>
      <w:proofErr w:type="spellEnd"/>
      <w:r w:rsidR="008423FC" w:rsidRPr="008423FC">
        <w:rPr>
          <w:rFonts w:asciiTheme="majorBidi" w:hAnsiTheme="majorBidi" w:cstheme="majorBidi"/>
          <w:i/>
          <w:iCs/>
          <w:lang w:val="en-IN"/>
        </w:rPr>
        <w:t xml:space="preserve"> mandals</w:t>
      </w:r>
      <w:r w:rsidR="008423FC" w:rsidRPr="008423FC">
        <w:rPr>
          <w:rFonts w:asciiTheme="majorBidi" w:hAnsiTheme="majorBidi" w:cstheme="majorBidi"/>
          <w:lang w:val="en-IN"/>
        </w:rPr>
        <w:t xml:space="preserve">) within the Braj region. Techniques included GPS mapping, observational sketching, photographic recording, and the analysis of existing survey maps and conservation </w:t>
      </w:r>
      <w:commentRangeStart w:id="378"/>
      <w:r w:rsidR="008423FC" w:rsidRPr="008423FC">
        <w:rPr>
          <w:rFonts w:asciiTheme="majorBidi" w:hAnsiTheme="majorBidi" w:cstheme="majorBidi"/>
          <w:lang w:val="en-IN"/>
        </w:rPr>
        <w:t>documents</w:t>
      </w:r>
      <w:commentRangeEnd w:id="378"/>
      <w:r w:rsidR="001224E4">
        <w:rPr>
          <w:rStyle w:val="CommentReference"/>
        </w:rPr>
        <w:commentReference w:id="378"/>
      </w:r>
      <w:r w:rsidR="008423FC" w:rsidRPr="008423FC">
        <w:rPr>
          <w:rFonts w:asciiTheme="majorBidi" w:hAnsiTheme="majorBidi" w:cstheme="majorBidi"/>
          <w:lang w:val="en-IN"/>
        </w:rPr>
        <w:t xml:space="preserve"> </w:t>
      </w:r>
      <w:ins w:id="379" w:author="Reviewer 2" w:date="2026-01-05T00:03:00Z" w16du:dateUtc="2026-01-04T13:03:00Z">
        <w:r w:rsidR="001F5C02">
          <w:rPr>
            <w:rFonts w:asciiTheme="majorBidi" w:hAnsiTheme="majorBidi" w:cstheme="majorBidi"/>
            <w:lang w:val="en-IN"/>
          </w:rPr>
          <w:t>(</w:t>
        </w:r>
      </w:ins>
      <w:del w:id="380" w:author="Reviewer 2" w:date="2026-01-05T00:03:00Z" w16du:dateUtc="2026-01-04T13:03:00Z">
        <w:r w:rsidR="008423FC" w:rsidRPr="008423FC" w:rsidDel="001F5C02">
          <w:rPr>
            <w:rFonts w:asciiTheme="majorBidi" w:hAnsiTheme="majorBidi" w:cstheme="majorBidi"/>
            <w:lang w:val="en-IN"/>
          </w:rPr>
          <w:delText xml:space="preserve">(e.g., </w:delText>
        </w:r>
      </w:del>
      <w:r w:rsidR="008423FC" w:rsidRPr="008423FC">
        <w:rPr>
          <w:rFonts w:asciiTheme="majorBidi" w:hAnsiTheme="majorBidi" w:cstheme="majorBidi"/>
          <w:lang w:val="en-IN"/>
        </w:rPr>
        <w:t>Gulati et al. 2024).</w:t>
      </w:r>
      <w:r w:rsidR="008423FC">
        <w:rPr>
          <w:rFonts w:asciiTheme="majorBidi" w:hAnsiTheme="majorBidi" w:cstheme="majorBidi"/>
          <w:lang w:val="en-IN"/>
        </w:rPr>
        <w:t xml:space="preserve"> </w:t>
      </w:r>
    </w:p>
    <w:p w14:paraId="1FBF63E7" w14:textId="77777777" w:rsidR="001224E4" w:rsidRDefault="008423FC" w:rsidP="008423FC">
      <w:pPr>
        <w:autoSpaceDE w:val="0"/>
        <w:autoSpaceDN w:val="0"/>
        <w:adjustRightInd w:val="0"/>
        <w:spacing w:after="0" w:line="240" w:lineRule="auto"/>
        <w:ind w:left="720"/>
        <w:jc w:val="both"/>
        <w:rPr>
          <w:ins w:id="381" w:author="Reviewer 2" w:date="2026-01-04T09:15:00Z" w16du:dateUtc="2026-01-03T22:15:00Z"/>
          <w:rFonts w:asciiTheme="majorBidi" w:hAnsiTheme="majorBidi" w:cstheme="majorBidi"/>
          <w:lang w:val="en-IN"/>
        </w:rPr>
      </w:pPr>
      <w:r>
        <w:rPr>
          <w:rFonts w:asciiTheme="majorBidi" w:hAnsiTheme="majorBidi" w:cstheme="majorBidi"/>
          <w:lang w:val="en-IN"/>
        </w:rPr>
        <w:t>Some</w:t>
      </w:r>
      <w:r w:rsidRPr="008423FC">
        <w:rPr>
          <w:rFonts w:asciiTheme="majorBidi" w:hAnsiTheme="majorBidi" w:cstheme="majorBidi"/>
          <w:lang w:val="en-IN"/>
        </w:rPr>
        <w:t xml:space="preserve"> </w:t>
      </w:r>
      <w:commentRangeStart w:id="382"/>
      <w:r w:rsidRPr="008423FC">
        <w:rPr>
          <w:rFonts w:asciiTheme="majorBidi" w:hAnsiTheme="majorBidi" w:cstheme="majorBidi"/>
          <w:lang w:val="en-IN"/>
        </w:rPr>
        <w:t>specific</w:t>
      </w:r>
      <w:commentRangeEnd w:id="382"/>
      <w:r w:rsidR="005B160A">
        <w:rPr>
          <w:rStyle w:val="CommentReference"/>
        </w:rPr>
        <w:commentReference w:id="382"/>
      </w:r>
      <w:r w:rsidRPr="008423FC">
        <w:rPr>
          <w:rFonts w:asciiTheme="majorBidi" w:hAnsiTheme="majorBidi" w:cstheme="majorBidi"/>
          <w:lang w:val="en-IN"/>
        </w:rPr>
        <w:t xml:space="preserve"> </w:t>
      </w:r>
      <w:commentRangeStart w:id="383"/>
      <w:r w:rsidRPr="008423FC">
        <w:rPr>
          <w:rFonts w:asciiTheme="majorBidi" w:hAnsiTheme="majorBidi" w:cstheme="majorBidi"/>
          <w:lang w:val="en-IN"/>
        </w:rPr>
        <w:t>sites</w:t>
      </w:r>
      <w:commentRangeEnd w:id="383"/>
      <w:r w:rsidR="001F5C02">
        <w:rPr>
          <w:rStyle w:val="CommentReference"/>
        </w:rPr>
        <w:commentReference w:id="383"/>
      </w:r>
      <w:r w:rsidRPr="008423FC">
        <w:rPr>
          <w:rFonts w:asciiTheme="majorBidi" w:hAnsiTheme="majorBidi" w:cstheme="majorBidi"/>
          <w:lang w:val="en-IN"/>
        </w:rPr>
        <w:t xml:space="preserve"> and routes </w:t>
      </w:r>
      <w:ins w:id="384" w:author="Reviewer 2" w:date="2026-01-04T09:12:00Z" w16du:dateUtc="2026-01-03T22:12:00Z">
        <w:r w:rsidR="005B160A">
          <w:rPr>
            <w:rFonts w:asciiTheme="majorBidi" w:hAnsiTheme="majorBidi" w:cstheme="majorBidi"/>
            <w:lang w:val="en-IN"/>
          </w:rPr>
          <w:t xml:space="preserve">were </w:t>
        </w:r>
      </w:ins>
      <w:r w:rsidRPr="008423FC">
        <w:rPr>
          <w:rFonts w:asciiTheme="majorBidi" w:hAnsiTheme="majorBidi" w:cstheme="majorBidi"/>
          <w:lang w:val="en-IN"/>
        </w:rPr>
        <w:t xml:space="preserve">documented, including major temples (e.g., </w:t>
      </w:r>
      <w:proofErr w:type="spellStart"/>
      <w:r w:rsidRPr="008423FC">
        <w:rPr>
          <w:rFonts w:asciiTheme="majorBidi" w:hAnsiTheme="majorBidi" w:cstheme="majorBidi"/>
          <w:lang w:val="en-IN"/>
        </w:rPr>
        <w:t>Rangji</w:t>
      </w:r>
      <w:proofErr w:type="spellEnd"/>
      <w:r w:rsidRPr="008423FC">
        <w:rPr>
          <w:rFonts w:asciiTheme="majorBidi" w:hAnsiTheme="majorBidi" w:cstheme="majorBidi"/>
          <w:lang w:val="en-IN"/>
        </w:rPr>
        <w:t xml:space="preserve"> Temple, Sri Govinda-Devji Temple), ghats, and groves, are itemized bel</w:t>
      </w:r>
      <w:r>
        <w:rPr>
          <w:rFonts w:asciiTheme="majorBidi" w:hAnsiTheme="majorBidi" w:cstheme="majorBidi"/>
          <w:lang w:val="en-IN"/>
        </w:rPr>
        <w:t>ow:</w:t>
      </w:r>
    </w:p>
    <w:p w14:paraId="7FA1260B" w14:textId="77777777" w:rsidR="001224E4" w:rsidRDefault="001224E4">
      <w:pPr>
        <w:autoSpaceDE w:val="0"/>
        <w:autoSpaceDN w:val="0"/>
        <w:adjustRightInd w:val="0"/>
        <w:spacing w:after="0" w:line="240" w:lineRule="auto"/>
        <w:jc w:val="both"/>
        <w:rPr>
          <w:ins w:id="385" w:author="Reviewer 2" w:date="2026-01-04T09:15:00Z" w16du:dateUtc="2026-01-03T22:15:00Z"/>
          <w:rFonts w:asciiTheme="majorBidi" w:hAnsiTheme="majorBidi" w:cstheme="majorBidi"/>
          <w:lang w:val="en-IN"/>
        </w:rPr>
        <w:pPrChange w:id="386" w:author="Reviewer 2" w:date="2026-01-04T09:15:00Z" w16du:dateUtc="2026-01-03T22:15:00Z">
          <w:pPr>
            <w:autoSpaceDE w:val="0"/>
            <w:autoSpaceDN w:val="0"/>
            <w:adjustRightInd w:val="0"/>
            <w:spacing w:after="0" w:line="240" w:lineRule="auto"/>
            <w:ind w:left="720"/>
            <w:jc w:val="both"/>
          </w:pPr>
        </w:pPrChange>
      </w:pPr>
    </w:p>
    <w:p w14:paraId="174DB251" w14:textId="77777777" w:rsidR="001224E4" w:rsidRDefault="001224E4" w:rsidP="001224E4">
      <w:pPr>
        <w:autoSpaceDE w:val="0"/>
        <w:autoSpaceDN w:val="0"/>
        <w:adjustRightInd w:val="0"/>
        <w:spacing w:after="0" w:line="240" w:lineRule="auto"/>
        <w:ind w:left="720"/>
        <w:jc w:val="center"/>
        <w:rPr>
          <w:ins w:id="387" w:author="Reviewer 2" w:date="2026-01-04T09:15:00Z" w16du:dateUtc="2026-01-03T22:15:00Z"/>
          <w:rFonts w:asciiTheme="majorBidi" w:hAnsiTheme="majorBidi" w:cstheme="majorBidi"/>
          <w:sz w:val="20"/>
          <w:szCs w:val="20"/>
          <w:lang w:val="en-IN"/>
        </w:rPr>
      </w:pPr>
      <w:moveToRangeStart w:id="388" w:author="Reviewer 2" w:date="2026-01-04T09:15:00Z" w:name="move218410552"/>
      <w:moveTo w:id="389" w:author="Reviewer 2" w:date="2026-01-04T09:15:00Z" w16du:dateUtc="2026-01-03T22:15:00Z">
        <w:r w:rsidRPr="00871C26">
          <w:rPr>
            <w:rFonts w:asciiTheme="majorBidi" w:hAnsiTheme="majorBidi" w:cstheme="majorBidi"/>
            <w:b/>
            <w:bCs/>
            <w:sz w:val="20"/>
            <w:szCs w:val="20"/>
            <w:lang w:val="en-IN"/>
          </w:rPr>
          <w:t xml:space="preserve">Table </w:t>
        </w:r>
        <w:r>
          <w:rPr>
            <w:rFonts w:asciiTheme="majorBidi" w:hAnsiTheme="majorBidi" w:cstheme="majorBidi"/>
            <w:b/>
            <w:bCs/>
            <w:sz w:val="20"/>
            <w:szCs w:val="20"/>
            <w:lang w:val="en-IN"/>
          </w:rPr>
          <w:t>3</w:t>
        </w:r>
        <w:r w:rsidRPr="00871C26">
          <w:rPr>
            <w:rFonts w:asciiTheme="majorBidi" w:hAnsiTheme="majorBidi" w:cstheme="majorBidi"/>
            <w:b/>
            <w:bCs/>
            <w:sz w:val="20"/>
            <w:szCs w:val="20"/>
            <w:lang w:val="en-IN"/>
          </w:rPr>
          <w:t xml:space="preserve">: </w:t>
        </w:r>
        <w:r>
          <w:rPr>
            <w:rFonts w:asciiTheme="majorBidi" w:hAnsiTheme="majorBidi" w:cstheme="majorBidi"/>
            <w:sz w:val="20"/>
            <w:szCs w:val="20"/>
            <w:lang w:val="en-IN"/>
          </w:rPr>
          <w:t xml:space="preserve">Sites Chosen for </w:t>
        </w:r>
        <w:commentRangeStart w:id="390"/>
        <w:r>
          <w:rPr>
            <w:rFonts w:asciiTheme="majorBidi" w:hAnsiTheme="majorBidi" w:cstheme="majorBidi"/>
            <w:sz w:val="20"/>
            <w:szCs w:val="20"/>
            <w:lang w:val="en-IN"/>
          </w:rPr>
          <w:t>initial</w:t>
        </w:r>
      </w:moveTo>
      <w:commentRangeEnd w:id="390"/>
      <w:r w:rsidR="001F5C02">
        <w:rPr>
          <w:rStyle w:val="CommentReference"/>
        </w:rPr>
        <w:commentReference w:id="390"/>
      </w:r>
      <w:moveTo w:id="391" w:author="Reviewer 2" w:date="2026-01-04T09:15:00Z" w16du:dateUtc="2026-01-03T22:15:00Z">
        <w:r>
          <w:rPr>
            <w:rFonts w:asciiTheme="majorBidi" w:hAnsiTheme="majorBidi" w:cstheme="majorBidi"/>
            <w:sz w:val="20"/>
            <w:szCs w:val="20"/>
            <w:lang w:val="en-IN"/>
          </w:rPr>
          <w:t xml:space="preserve"> Documentation</w:t>
        </w:r>
      </w:moveTo>
    </w:p>
    <w:p w14:paraId="05081A10" w14:textId="6C94DCB8" w:rsidR="001224E4" w:rsidRPr="001224E4" w:rsidRDefault="001224E4" w:rsidP="001224E4">
      <w:pPr>
        <w:autoSpaceDE w:val="0"/>
        <w:autoSpaceDN w:val="0"/>
        <w:adjustRightInd w:val="0"/>
        <w:spacing w:after="0" w:line="240" w:lineRule="auto"/>
        <w:ind w:left="720"/>
        <w:jc w:val="center"/>
        <w:rPr>
          <w:moveTo w:id="392" w:author="Reviewer 2" w:date="2026-01-04T09:15:00Z" w16du:dateUtc="2026-01-03T22:15:00Z"/>
          <w:rFonts w:asciiTheme="majorBidi" w:hAnsiTheme="majorBidi" w:cstheme="majorBidi"/>
          <w:sz w:val="20"/>
          <w:szCs w:val="20"/>
          <w:lang w:val="en-IN"/>
        </w:rPr>
      </w:pPr>
      <w:ins w:id="393" w:author="Reviewer 2" w:date="2026-01-04T09:15:00Z" w16du:dateUtc="2026-01-03T22:15:00Z">
        <w:r w:rsidRPr="001224E4">
          <w:rPr>
            <w:rFonts w:asciiTheme="majorBidi" w:hAnsiTheme="majorBidi" w:cstheme="majorBidi"/>
            <w:sz w:val="20"/>
            <w:szCs w:val="20"/>
            <w:lang w:val="en-IN"/>
            <w:rPrChange w:id="394" w:author="Reviewer 2" w:date="2026-01-04T09:15:00Z" w16du:dateUtc="2026-01-03T22:15:00Z">
              <w:rPr>
                <w:rFonts w:asciiTheme="majorBidi" w:hAnsiTheme="majorBidi" w:cstheme="majorBidi"/>
                <w:b/>
                <w:bCs/>
                <w:sz w:val="20"/>
                <w:szCs w:val="20"/>
                <w:lang w:val="en-IN"/>
              </w:rPr>
            </w:rPrChange>
          </w:rPr>
          <w:t>Source:</w:t>
        </w:r>
        <w:r w:rsidRPr="001224E4">
          <w:rPr>
            <w:rFonts w:asciiTheme="majorBidi" w:hAnsiTheme="majorBidi" w:cstheme="majorBidi"/>
            <w:sz w:val="20"/>
            <w:szCs w:val="20"/>
            <w:lang w:val="en-IN"/>
          </w:rPr>
          <w:t xml:space="preserve"> </w:t>
        </w:r>
        <w:commentRangeStart w:id="395"/>
        <w:r w:rsidRPr="001224E4">
          <w:rPr>
            <w:rFonts w:asciiTheme="majorBidi" w:hAnsiTheme="majorBidi" w:cstheme="majorBidi"/>
            <w:sz w:val="20"/>
            <w:szCs w:val="20"/>
            <w:lang w:val="en-IN"/>
          </w:rPr>
          <w:t>Author</w:t>
        </w:r>
      </w:ins>
      <w:commentRangeEnd w:id="395"/>
      <w:ins w:id="396" w:author="Reviewer 2" w:date="2026-01-04T09:16:00Z" w16du:dateUtc="2026-01-03T22:16:00Z">
        <w:r>
          <w:rPr>
            <w:rStyle w:val="CommentReference"/>
          </w:rPr>
          <w:commentReference w:id="395"/>
        </w:r>
      </w:ins>
    </w:p>
    <w:moveToRangeEnd w:id="388"/>
    <w:p w14:paraId="7A7E14F8" w14:textId="68B4EAD0" w:rsidR="00C91712" w:rsidRDefault="00C91712" w:rsidP="008423FC">
      <w:pPr>
        <w:autoSpaceDE w:val="0"/>
        <w:autoSpaceDN w:val="0"/>
        <w:adjustRightInd w:val="0"/>
        <w:spacing w:after="0" w:line="240" w:lineRule="auto"/>
        <w:ind w:left="720"/>
        <w:jc w:val="both"/>
      </w:pPr>
      <w:r w:rsidRPr="008423FC">
        <w:rPr>
          <w:b/>
          <w:bCs/>
        </w:rPr>
        <w:br w:type="page"/>
      </w:r>
    </w:p>
    <w:tbl>
      <w:tblPr>
        <w:tblStyle w:val="GridTable1Light"/>
        <w:tblW w:w="8364" w:type="dxa"/>
        <w:tblInd w:w="-5" w:type="dxa"/>
        <w:tblLayout w:type="fixed"/>
        <w:tblLook w:val="04A0" w:firstRow="1" w:lastRow="0" w:firstColumn="1" w:lastColumn="0" w:noHBand="0" w:noVBand="1"/>
      </w:tblPr>
      <w:tblGrid>
        <w:gridCol w:w="1843"/>
        <w:gridCol w:w="1843"/>
        <w:gridCol w:w="1134"/>
        <w:gridCol w:w="3544"/>
      </w:tblGrid>
      <w:tr w:rsidR="000C061B" w:rsidRPr="00C91712" w14:paraId="75744FBE" w14:textId="77777777" w:rsidTr="00305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65A0C316" w14:textId="4CFBFF4D" w:rsidR="000C061B" w:rsidRPr="00C91712" w:rsidRDefault="000C061B" w:rsidP="00C91712">
            <w:pPr>
              <w:autoSpaceDE w:val="0"/>
              <w:autoSpaceDN w:val="0"/>
              <w:adjustRightInd w:val="0"/>
              <w:spacing w:after="0" w:line="240" w:lineRule="auto"/>
              <w:ind w:left="177" w:hanging="177"/>
              <w:jc w:val="both"/>
              <w:rPr>
                <w:rFonts w:ascii="Arial Narrow" w:hAnsi="Arial Narrow" w:cstheme="majorBidi"/>
                <w:sz w:val="20"/>
                <w:szCs w:val="20"/>
                <w:lang w:val="en-IN"/>
              </w:rPr>
            </w:pPr>
            <w:r w:rsidRPr="00C91712">
              <w:rPr>
                <w:rFonts w:ascii="Arial Narrow" w:hAnsi="Arial Narrow" w:cstheme="majorBidi"/>
                <w:sz w:val="20"/>
                <w:szCs w:val="20"/>
                <w:lang w:val="en-IN"/>
              </w:rPr>
              <w:lastRenderedPageBreak/>
              <w:t>Typology (Focus)</w:t>
            </w:r>
          </w:p>
        </w:tc>
        <w:tc>
          <w:tcPr>
            <w:tcW w:w="1843" w:type="dxa"/>
            <w:hideMark/>
          </w:tcPr>
          <w:p w14:paraId="636906CB" w14:textId="77777777" w:rsidR="000C061B" w:rsidRPr="00C91712" w:rsidRDefault="000C061B" w:rsidP="00C91712">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C91712">
              <w:rPr>
                <w:rFonts w:ascii="Arial Narrow" w:hAnsi="Arial Narrow" w:cstheme="majorBidi"/>
                <w:sz w:val="20"/>
                <w:szCs w:val="20"/>
                <w:lang w:val="en-IN"/>
              </w:rPr>
              <w:t>Specific Site</w:t>
            </w:r>
          </w:p>
        </w:tc>
        <w:tc>
          <w:tcPr>
            <w:tcW w:w="1134" w:type="dxa"/>
            <w:hideMark/>
          </w:tcPr>
          <w:p w14:paraId="4F3697DA" w14:textId="77777777" w:rsidR="000C061B" w:rsidRPr="00C91712" w:rsidRDefault="000C061B" w:rsidP="00C91712">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C91712">
              <w:rPr>
                <w:rFonts w:ascii="Arial Narrow" w:hAnsi="Arial Narrow" w:cstheme="majorBidi"/>
                <w:sz w:val="20"/>
                <w:szCs w:val="20"/>
                <w:lang w:val="en-IN"/>
              </w:rPr>
              <w:t>Location</w:t>
            </w:r>
          </w:p>
        </w:tc>
        <w:tc>
          <w:tcPr>
            <w:tcW w:w="3544" w:type="dxa"/>
            <w:hideMark/>
          </w:tcPr>
          <w:p w14:paraId="62F53EBA" w14:textId="77777777" w:rsidR="000C061B" w:rsidRPr="00C91712" w:rsidRDefault="000C061B" w:rsidP="00C91712">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
            <w:r w:rsidRPr="00C91712">
              <w:rPr>
                <w:rFonts w:ascii="Arial Narrow" w:hAnsi="Arial Narrow" w:cstheme="majorBidi"/>
                <w:sz w:val="20"/>
                <w:szCs w:val="20"/>
                <w:lang w:val="en-IN"/>
              </w:rPr>
              <w:t>Documentation Focus</w:t>
            </w:r>
          </w:p>
        </w:tc>
      </w:tr>
      <w:tr w:rsidR="000C061B" w:rsidRPr="00C91712" w14:paraId="04EE0B0C"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0A2414A0"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397" w:author="Reviewer 2" w:date="2026-01-04T09:14:00Z" w16du:dateUtc="2026-01-03T22:14:00Z">
                <w:pPr>
                  <w:autoSpaceDE w:val="0"/>
                  <w:autoSpaceDN w:val="0"/>
                  <w:adjustRightInd w:val="0"/>
                  <w:spacing w:after="0" w:line="240" w:lineRule="auto"/>
                  <w:jc w:val="both"/>
                </w:pPr>
              </w:pPrChange>
            </w:pPr>
            <w:r w:rsidRPr="00C91712">
              <w:rPr>
                <w:rFonts w:ascii="Arial Narrow" w:hAnsi="Arial Narrow" w:cstheme="majorBidi"/>
                <w:sz w:val="20"/>
                <w:szCs w:val="20"/>
                <w:lang w:val="en-IN"/>
              </w:rPr>
              <w:t>Linear Anchor (Ghats)</w:t>
            </w:r>
          </w:p>
        </w:tc>
        <w:tc>
          <w:tcPr>
            <w:tcW w:w="1843" w:type="dxa"/>
            <w:hideMark/>
          </w:tcPr>
          <w:p w14:paraId="2538077B" w14:textId="12EE19E1"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398"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Keshi Ghat</w:t>
            </w:r>
          </w:p>
        </w:tc>
        <w:tc>
          <w:tcPr>
            <w:tcW w:w="1134" w:type="dxa"/>
            <w:hideMark/>
          </w:tcPr>
          <w:p w14:paraId="7183CCDA"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399"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w:t>
            </w:r>
          </w:p>
        </w:tc>
        <w:tc>
          <w:tcPr>
            <w:tcW w:w="3544" w:type="dxa"/>
            <w:hideMark/>
          </w:tcPr>
          <w:p w14:paraId="61FEBEE4" w14:textId="49673301"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00"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Ritual immersion (</w:t>
            </w:r>
            <w:proofErr w:type="spellStart"/>
            <w:r w:rsidRPr="00C91712">
              <w:rPr>
                <w:rFonts w:ascii="Arial Narrow" w:hAnsi="Arial Narrow" w:cstheme="majorBidi"/>
                <w:sz w:val="20"/>
                <w:szCs w:val="20"/>
                <w:lang w:val="en-IN"/>
              </w:rPr>
              <w:t>snāna</w:t>
            </w:r>
            <w:proofErr w:type="spellEnd"/>
            <w:r w:rsidRPr="00C91712">
              <w:rPr>
                <w:rFonts w:ascii="Arial Narrow" w:hAnsi="Arial Narrow" w:cstheme="majorBidi"/>
                <w:sz w:val="20"/>
                <w:szCs w:val="20"/>
                <w:lang w:val="en-IN"/>
              </w:rPr>
              <w:t xml:space="preserve">) and daily </w:t>
            </w:r>
            <w:r w:rsidRPr="00C91712">
              <w:rPr>
                <w:rFonts w:ascii="Arial Narrow" w:hAnsi="Arial Narrow" w:cstheme="majorBidi"/>
                <w:i/>
                <w:iCs/>
                <w:sz w:val="20"/>
                <w:szCs w:val="20"/>
                <w:lang w:val="en-IN"/>
              </w:rPr>
              <w:t>darshan</w:t>
            </w:r>
            <w:r w:rsidRPr="00C91712">
              <w:rPr>
                <w:rFonts w:ascii="Arial Narrow" w:hAnsi="Arial Narrow" w:cstheme="majorBidi"/>
                <w:sz w:val="20"/>
                <w:szCs w:val="20"/>
                <w:lang w:val="en-IN"/>
              </w:rPr>
              <w:t xml:space="preserve"> on the Yamuna River.</w:t>
            </w:r>
          </w:p>
        </w:tc>
      </w:tr>
      <w:tr w:rsidR="000C061B" w:rsidRPr="00C91712" w14:paraId="45FBC3B8"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3B2A7326"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01" w:author="Reviewer 2" w:date="2026-01-04T09:14:00Z" w16du:dateUtc="2026-01-03T22:14:00Z">
                <w:pPr>
                  <w:autoSpaceDE w:val="0"/>
                  <w:autoSpaceDN w:val="0"/>
                  <w:adjustRightInd w:val="0"/>
                  <w:spacing w:after="0" w:line="240" w:lineRule="auto"/>
                  <w:jc w:val="both"/>
                </w:pPr>
              </w:pPrChange>
            </w:pPr>
            <w:r w:rsidRPr="00C91712">
              <w:rPr>
                <w:rFonts w:ascii="Arial Narrow" w:hAnsi="Arial Narrow" w:cstheme="majorBidi"/>
                <w:sz w:val="20"/>
                <w:szCs w:val="20"/>
                <w:lang w:val="en-IN"/>
              </w:rPr>
              <w:t>Linear Anchor (Ghats)</w:t>
            </w:r>
          </w:p>
        </w:tc>
        <w:tc>
          <w:tcPr>
            <w:tcW w:w="1843" w:type="dxa"/>
            <w:hideMark/>
          </w:tcPr>
          <w:p w14:paraId="66903D96"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02"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Vishram Ghat</w:t>
            </w:r>
          </w:p>
        </w:tc>
        <w:tc>
          <w:tcPr>
            <w:tcW w:w="1134" w:type="dxa"/>
            <w:hideMark/>
          </w:tcPr>
          <w:p w14:paraId="469799F4"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03"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Mathura</w:t>
            </w:r>
          </w:p>
        </w:tc>
        <w:tc>
          <w:tcPr>
            <w:tcW w:w="3544" w:type="dxa"/>
            <w:hideMark/>
          </w:tcPr>
          <w:p w14:paraId="52CAB7D8"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04"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Historical and ritual anchor point on the Yamuna.</w:t>
            </w:r>
          </w:p>
        </w:tc>
      </w:tr>
      <w:tr w:rsidR="000C061B" w:rsidRPr="00C91712" w14:paraId="69E31CC9"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6690330C"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05" w:author="Reviewer 2" w:date="2026-01-04T09:14:00Z" w16du:dateUtc="2026-01-03T22:14:00Z">
                <w:pPr>
                  <w:autoSpaceDE w:val="0"/>
                  <w:autoSpaceDN w:val="0"/>
                  <w:adjustRightInd w:val="0"/>
                  <w:spacing w:after="0" w:line="240" w:lineRule="auto"/>
                  <w:jc w:val="both"/>
                </w:pPr>
              </w:pPrChange>
            </w:pPr>
            <w:r w:rsidRPr="00C91712">
              <w:rPr>
                <w:rFonts w:ascii="Arial Narrow" w:hAnsi="Arial Narrow" w:cstheme="majorBidi"/>
                <w:sz w:val="20"/>
                <w:szCs w:val="20"/>
                <w:lang w:val="en-IN"/>
              </w:rPr>
              <w:t>Circumambulatory Route</w:t>
            </w:r>
          </w:p>
        </w:tc>
        <w:tc>
          <w:tcPr>
            <w:tcW w:w="1843" w:type="dxa"/>
            <w:hideMark/>
          </w:tcPr>
          <w:p w14:paraId="45033EF5"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06"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Govardhan Dham Parikrama Marg</w:t>
            </w:r>
          </w:p>
        </w:tc>
        <w:tc>
          <w:tcPr>
            <w:tcW w:w="1134" w:type="dxa"/>
            <w:hideMark/>
          </w:tcPr>
          <w:p w14:paraId="2893108D"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07"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Govardhan Area</w:t>
            </w:r>
          </w:p>
        </w:tc>
        <w:tc>
          <w:tcPr>
            <w:tcW w:w="3544" w:type="dxa"/>
            <w:hideMark/>
          </w:tcPr>
          <w:p w14:paraId="5D3C35A7" w14:textId="124A70C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08"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 xml:space="preserve">Defining the sacred territory of Govardhan Hill (Krishna's body) via movement. </w:t>
            </w:r>
          </w:p>
        </w:tc>
      </w:tr>
      <w:tr w:rsidR="000C061B" w:rsidRPr="00C91712" w14:paraId="44A9A449"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48D4320C"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09" w:author="Reviewer 2" w:date="2026-01-04T09:14:00Z" w16du:dateUtc="2026-01-03T22:14:00Z">
                <w:pPr>
                  <w:autoSpaceDE w:val="0"/>
                  <w:autoSpaceDN w:val="0"/>
                  <w:adjustRightInd w:val="0"/>
                  <w:spacing w:after="0" w:line="240" w:lineRule="auto"/>
                  <w:jc w:val="both"/>
                </w:pPr>
              </w:pPrChange>
            </w:pPr>
            <w:r w:rsidRPr="00C91712">
              <w:rPr>
                <w:rFonts w:ascii="Arial Narrow" w:hAnsi="Arial Narrow" w:cstheme="majorBidi"/>
                <w:sz w:val="20"/>
                <w:szCs w:val="20"/>
                <w:lang w:val="en-IN"/>
              </w:rPr>
              <w:t>Circumambulatory Route</w:t>
            </w:r>
          </w:p>
        </w:tc>
        <w:tc>
          <w:tcPr>
            <w:tcW w:w="1843" w:type="dxa"/>
            <w:hideMark/>
          </w:tcPr>
          <w:p w14:paraId="0F90C6D6" w14:textId="3B813868"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0"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 Dham Parikrama Marg</w:t>
            </w:r>
          </w:p>
        </w:tc>
        <w:tc>
          <w:tcPr>
            <w:tcW w:w="1134" w:type="dxa"/>
            <w:hideMark/>
          </w:tcPr>
          <w:p w14:paraId="4028B65D"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1"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w:t>
            </w:r>
          </w:p>
        </w:tc>
        <w:tc>
          <w:tcPr>
            <w:tcW w:w="3544" w:type="dxa"/>
            <w:hideMark/>
          </w:tcPr>
          <w:p w14:paraId="286EFB41" w14:textId="47F80E53"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2"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 xml:space="preserve">Local circuit defining the immediate sacred precinct of Vrindavan. </w:t>
            </w:r>
          </w:p>
        </w:tc>
      </w:tr>
      <w:tr w:rsidR="000C061B" w:rsidRPr="00C91712" w14:paraId="1EF64304"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3B105CC9"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13" w:author="Reviewer 2" w:date="2026-01-04T09:14:00Z" w16du:dateUtc="2026-01-03T22:14:00Z">
                <w:pPr>
                  <w:autoSpaceDE w:val="0"/>
                  <w:autoSpaceDN w:val="0"/>
                  <w:adjustRightInd w:val="0"/>
                  <w:spacing w:after="0" w:line="240" w:lineRule="auto"/>
                  <w:jc w:val="both"/>
                </w:pPr>
              </w:pPrChange>
            </w:pPr>
            <w:r w:rsidRPr="00C91712">
              <w:rPr>
                <w:rFonts w:ascii="Arial Narrow" w:hAnsi="Arial Narrow" w:cstheme="majorBidi"/>
                <w:sz w:val="20"/>
                <w:szCs w:val="20"/>
                <w:lang w:val="en-IN"/>
              </w:rPr>
              <w:t>Sacred Reservoir (</w:t>
            </w:r>
            <w:proofErr w:type="spellStart"/>
            <w:r w:rsidRPr="00C91712">
              <w:rPr>
                <w:rFonts w:ascii="Arial Narrow" w:hAnsi="Arial Narrow" w:cstheme="majorBidi"/>
                <w:sz w:val="20"/>
                <w:szCs w:val="20"/>
                <w:lang w:val="en-IN"/>
              </w:rPr>
              <w:t>Kunds</w:t>
            </w:r>
            <w:proofErr w:type="spellEnd"/>
            <w:r w:rsidRPr="00C91712">
              <w:rPr>
                <w:rFonts w:ascii="Arial Narrow" w:hAnsi="Arial Narrow" w:cstheme="majorBidi"/>
                <w:sz w:val="20"/>
                <w:szCs w:val="20"/>
                <w:lang w:val="en-IN"/>
              </w:rPr>
              <w:t>)</w:t>
            </w:r>
          </w:p>
        </w:tc>
        <w:tc>
          <w:tcPr>
            <w:tcW w:w="1843" w:type="dxa"/>
            <w:hideMark/>
          </w:tcPr>
          <w:p w14:paraId="7DC463CE"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4"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Manasi Ganga Kund</w:t>
            </w:r>
          </w:p>
        </w:tc>
        <w:tc>
          <w:tcPr>
            <w:tcW w:w="1134" w:type="dxa"/>
            <w:hideMark/>
          </w:tcPr>
          <w:p w14:paraId="7235DF67"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5"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Govardhan Area</w:t>
            </w:r>
          </w:p>
        </w:tc>
        <w:tc>
          <w:tcPr>
            <w:tcW w:w="3544" w:type="dxa"/>
            <w:hideMark/>
          </w:tcPr>
          <w:p w14:paraId="7CF6B121" w14:textId="1BF2AD88"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6"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Jala Tirtha, focus of ritual immersion (</w:t>
            </w:r>
            <w:proofErr w:type="spellStart"/>
            <w:r w:rsidRPr="00C91712">
              <w:rPr>
                <w:rFonts w:ascii="Arial Narrow" w:hAnsi="Arial Narrow" w:cstheme="majorBidi"/>
                <w:sz w:val="20"/>
                <w:szCs w:val="20"/>
                <w:lang w:val="en-IN"/>
              </w:rPr>
              <w:t>snāna</w:t>
            </w:r>
            <w:proofErr w:type="spellEnd"/>
            <w:r w:rsidRPr="00C91712">
              <w:rPr>
                <w:rFonts w:ascii="Arial Narrow" w:hAnsi="Arial Narrow" w:cstheme="majorBidi"/>
                <w:sz w:val="20"/>
                <w:szCs w:val="20"/>
                <w:lang w:val="en-IN"/>
              </w:rPr>
              <w:t xml:space="preserve">). </w:t>
            </w:r>
          </w:p>
        </w:tc>
      </w:tr>
      <w:tr w:rsidR="000C061B" w:rsidRPr="00C91712" w14:paraId="3B9AD1B9"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6875A606"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17" w:author="Reviewer 2" w:date="2026-01-04T09:14:00Z" w16du:dateUtc="2026-01-03T22:14:00Z">
                <w:pPr>
                  <w:autoSpaceDE w:val="0"/>
                  <w:autoSpaceDN w:val="0"/>
                  <w:adjustRightInd w:val="0"/>
                  <w:spacing w:after="0" w:line="240" w:lineRule="auto"/>
                  <w:jc w:val="both"/>
                </w:pPr>
              </w:pPrChange>
            </w:pPr>
            <w:r w:rsidRPr="00C91712">
              <w:rPr>
                <w:rFonts w:ascii="Arial Narrow" w:hAnsi="Arial Narrow" w:cstheme="majorBidi"/>
                <w:sz w:val="20"/>
                <w:szCs w:val="20"/>
                <w:lang w:val="en-IN"/>
              </w:rPr>
              <w:t>Sacred Reservoir (</w:t>
            </w:r>
            <w:proofErr w:type="spellStart"/>
            <w:r w:rsidRPr="00C91712">
              <w:rPr>
                <w:rFonts w:ascii="Arial Narrow" w:hAnsi="Arial Narrow" w:cstheme="majorBidi"/>
                <w:sz w:val="20"/>
                <w:szCs w:val="20"/>
                <w:lang w:val="en-IN"/>
              </w:rPr>
              <w:t>Kunds</w:t>
            </w:r>
            <w:proofErr w:type="spellEnd"/>
            <w:r w:rsidRPr="00C91712">
              <w:rPr>
                <w:rFonts w:ascii="Arial Narrow" w:hAnsi="Arial Narrow" w:cstheme="majorBidi"/>
                <w:sz w:val="20"/>
                <w:szCs w:val="20"/>
                <w:lang w:val="en-IN"/>
              </w:rPr>
              <w:t>)</w:t>
            </w:r>
          </w:p>
        </w:tc>
        <w:tc>
          <w:tcPr>
            <w:tcW w:w="1843" w:type="dxa"/>
            <w:hideMark/>
          </w:tcPr>
          <w:p w14:paraId="046F2F84"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8"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Radha Kund &amp; Shyam Kund</w:t>
            </w:r>
          </w:p>
        </w:tc>
        <w:tc>
          <w:tcPr>
            <w:tcW w:w="1134" w:type="dxa"/>
            <w:hideMark/>
          </w:tcPr>
          <w:p w14:paraId="387E8DAE"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19"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Govardhan Area</w:t>
            </w:r>
          </w:p>
        </w:tc>
        <w:tc>
          <w:tcPr>
            <w:tcW w:w="3544" w:type="dxa"/>
            <w:hideMark/>
          </w:tcPr>
          <w:p w14:paraId="3BAB7456" w14:textId="777D5670"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0"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Paired Jala Tirthas, considered liquid manifestations of Radha and Krishna.</w:t>
            </w:r>
          </w:p>
        </w:tc>
      </w:tr>
      <w:tr w:rsidR="000C061B" w:rsidRPr="00C91712" w14:paraId="711F33B4"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3D6C6ED0" w14:textId="20D0F28E"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21" w:author="Reviewer 2" w:date="2026-01-04T09:14:00Z" w16du:dateUtc="2026-01-03T22:14:00Z">
                <w:pPr>
                  <w:autoSpaceDE w:val="0"/>
                  <w:autoSpaceDN w:val="0"/>
                  <w:adjustRightInd w:val="0"/>
                  <w:spacing w:after="0" w:line="240" w:lineRule="auto"/>
                  <w:jc w:val="both"/>
                </w:pPr>
              </w:pPrChange>
            </w:pPr>
            <w:r w:rsidRPr="00C91712">
              <w:rPr>
                <w:rFonts w:ascii="Arial Narrow" w:hAnsi="Arial Narrow" w:cstheme="majorBidi"/>
                <w:sz w:val="20"/>
                <w:szCs w:val="20"/>
                <w:lang w:val="en-IN"/>
              </w:rPr>
              <w:t>Sacred Grove</w:t>
            </w:r>
          </w:p>
        </w:tc>
        <w:tc>
          <w:tcPr>
            <w:tcW w:w="1843" w:type="dxa"/>
            <w:hideMark/>
          </w:tcPr>
          <w:p w14:paraId="03E3FBC8" w14:textId="3071C32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2"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proofErr w:type="spellStart"/>
            <w:r w:rsidRPr="00C91712">
              <w:rPr>
                <w:rFonts w:ascii="Arial Narrow" w:hAnsi="Arial Narrow" w:cstheme="majorBidi"/>
                <w:sz w:val="20"/>
                <w:szCs w:val="20"/>
                <w:lang w:val="en-IN"/>
              </w:rPr>
              <w:t>Nidhivan</w:t>
            </w:r>
            <w:proofErr w:type="spellEnd"/>
          </w:p>
        </w:tc>
        <w:tc>
          <w:tcPr>
            <w:tcW w:w="1134" w:type="dxa"/>
            <w:hideMark/>
          </w:tcPr>
          <w:p w14:paraId="5C3ECF71"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3"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w:t>
            </w:r>
          </w:p>
        </w:tc>
        <w:tc>
          <w:tcPr>
            <w:tcW w:w="3544" w:type="dxa"/>
            <w:hideMark/>
          </w:tcPr>
          <w:p w14:paraId="206C2DA1" w14:textId="380BF8D4"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4"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 xml:space="preserve">Space of eternal </w:t>
            </w:r>
            <w:r w:rsidRPr="00C91712">
              <w:rPr>
                <w:rFonts w:ascii="Arial Narrow" w:hAnsi="Arial Narrow" w:cstheme="majorBidi"/>
                <w:i/>
                <w:iCs/>
                <w:sz w:val="20"/>
                <w:szCs w:val="20"/>
                <w:lang w:val="en-IN"/>
              </w:rPr>
              <w:t xml:space="preserve">rasa </w:t>
            </w:r>
            <w:proofErr w:type="spellStart"/>
            <w:r w:rsidRPr="00C91712">
              <w:rPr>
                <w:rFonts w:ascii="Arial Narrow" w:hAnsi="Arial Narrow" w:cstheme="majorBidi"/>
                <w:i/>
                <w:iCs/>
                <w:sz w:val="20"/>
                <w:szCs w:val="20"/>
                <w:lang w:val="en-IN"/>
              </w:rPr>
              <w:t>līlā</w:t>
            </w:r>
            <w:proofErr w:type="spellEnd"/>
            <w:r w:rsidRPr="00C91712">
              <w:rPr>
                <w:rFonts w:ascii="Arial Narrow" w:hAnsi="Arial Narrow" w:cstheme="majorBidi"/>
                <w:sz w:val="20"/>
                <w:szCs w:val="20"/>
                <w:lang w:val="en-IN"/>
              </w:rPr>
              <w:t>, maintained through narrative and restriction.</w:t>
            </w:r>
          </w:p>
        </w:tc>
      </w:tr>
      <w:tr w:rsidR="000C061B" w:rsidRPr="00C91712" w14:paraId="0205AA46"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550F85C3" w14:textId="77777777" w:rsidR="000C061B" w:rsidRPr="00C91712" w:rsidRDefault="000C061B" w:rsidP="00C91712">
            <w:pPr>
              <w:autoSpaceDE w:val="0"/>
              <w:autoSpaceDN w:val="0"/>
              <w:adjustRightInd w:val="0"/>
              <w:spacing w:after="0" w:line="240" w:lineRule="auto"/>
              <w:jc w:val="both"/>
              <w:rPr>
                <w:rFonts w:ascii="Arial Narrow" w:hAnsi="Arial Narrow" w:cstheme="majorBidi"/>
                <w:sz w:val="20"/>
                <w:szCs w:val="20"/>
                <w:lang w:val="en-IN"/>
              </w:rPr>
            </w:pPr>
            <w:r w:rsidRPr="00C91712">
              <w:rPr>
                <w:rFonts w:ascii="Arial Narrow" w:hAnsi="Arial Narrow" w:cstheme="majorBidi"/>
                <w:sz w:val="20"/>
                <w:szCs w:val="20"/>
                <w:lang w:val="en-IN"/>
              </w:rPr>
              <w:t>Sacred Grove</w:t>
            </w:r>
          </w:p>
        </w:tc>
        <w:tc>
          <w:tcPr>
            <w:tcW w:w="1843" w:type="dxa"/>
            <w:hideMark/>
          </w:tcPr>
          <w:p w14:paraId="4F8B6FF7" w14:textId="53E2BA6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5"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Sewa Kunj</w:t>
            </w:r>
          </w:p>
        </w:tc>
        <w:tc>
          <w:tcPr>
            <w:tcW w:w="1134" w:type="dxa"/>
            <w:hideMark/>
          </w:tcPr>
          <w:p w14:paraId="335346AD"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6"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w:t>
            </w:r>
          </w:p>
        </w:tc>
        <w:tc>
          <w:tcPr>
            <w:tcW w:w="3544" w:type="dxa"/>
            <w:hideMark/>
          </w:tcPr>
          <w:p w14:paraId="37137F41" w14:textId="4AFEFD2C"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7"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Space maintained through narrative and restriction, linked to divine meetings.</w:t>
            </w:r>
          </w:p>
        </w:tc>
      </w:tr>
      <w:tr w:rsidR="000C061B" w:rsidRPr="00C91712" w14:paraId="5D6CF459"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2E61E1C0"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28" w:author="Reviewer 2" w:date="2026-01-04T09:15:00Z" w16du:dateUtc="2026-01-03T22:15:00Z">
                <w:pPr>
                  <w:autoSpaceDE w:val="0"/>
                  <w:autoSpaceDN w:val="0"/>
                  <w:adjustRightInd w:val="0"/>
                  <w:spacing w:after="0" w:line="240" w:lineRule="auto"/>
                  <w:jc w:val="both"/>
                </w:pPr>
              </w:pPrChange>
            </w:pPr>
            <w:r w:rsidRPr="00C91712">
              <w:rPr>
                <w:rFonts w:ascii="Arial Narrow" w:hAnsi="Arial Narrow" w:cstheme="majorBidi"/>
                <w:sz w:val="20"/>
                <w:szCs w:val="20"/>
                <w:lang w:val="en-IN"/>
              </w:rPr>
              <w:t>Temple Nexus (Built Form)</w:t>
            </w:r>
          </w:p>
        </w:tc>
        <w:tc>
          <w:tcPr>
            <w:tcW w:w="1843" w:type="dxa"/>
            <w:hideMark/>
          </w:tcPr>
          <w:p w14:paraId="7C1E3D91" w14:textId="5C32EAA6"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29"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proofErr w:type="spellStart"/>
            <w:r w:rsidRPr="00C91712">
              <w:rPr>
                <w:rFonts w:ascii="Arial Narrow" w:hAnsi="Arial Narrow" w:cstheme="majorBidi"/>
                <w:sz w:val="20"/>
                <w:szCs w:val="20"/>
                <w:lang w:val="en-IN"/>
              </w:rPr>
              <w:t>Rangji</w:t>
            </w:r>
            <w:proofErr w:type="spellEnd"/>
            <w:r w:rsidRPr="00C91712">
              <w:rPr>
                <w:rFonts w:ascii="Arial Narrow" w:hAnsi="Arial Narrow" w:cstheme="majorBidi"/>
                <w:sz w:val="20"/>
                <w:szCs w:val="20"/>
                <w:lang w:val="en-IN"/>
              </w:rPr>
              <w:t xml:space="preserve"> Temple</w:t>
            </w:r>
          </w:p>
        </w:tc>
        <w:tc>
          <w:tcPr>
            <w:tcW w:w="1134" w:type="dxa"/>
            <w:hideMark/>
          </w:tcPr>
          <w:p w14:paraId="2F2CEB13"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0"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w:t>
            </w:r>
          </w:p>
        </w:tc>
        <w:tc>
          <w:tcPr>
            <w:tcW w:w="3544" w:type="dxa"/>
            <w:hideMark/>
          </w:tcPr>
          <w:p w14:paraId="489A2AE8" w14:textId="6403CE19"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1"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 xml:space="preserve">Example of a major temple functioning as an </w:t>
            </w:r>
            <w:r w:rsidRPr="00C91712">
              <w:rPr>
                <w:rFonts w:ascii="Arial Narrow" w:hAnsi="Arial Narrow" w:cstheme="majorBidi"/>
                <w:i/>
                <w:iCs/>
                <w:sz w:val="20"/>
                <w:szCs w:val="20"/>
                <w:lang w:val="en-IN"/>
              </w:rPr>
              <w:t xml:space="preserve">axis </w:t>
            </w:r>
            <w:proofErr w:type="gramStart"/>
            <w:r w:rsidRPr="00C91712">
              <w:rPr>
                <w:rFonts w:ascii="Arial Narrow" w:hAnsi="Arial Narrow" w:cstheme="majorBidi"/>
                <w:i/>
                <w:iCs/>
                <w:sz w:val="20"/>
                <w:szCs w:val="20"/>
                <w:lang w:val="en-IN"/>
              </w:rPr>
              <w:t>mundi</w:t>
            </w:r>
            <w:proofErr w:type="gramEnd"/>
            <w:r w:rsidRPr="00C91712">
              <w:rPr>
                <w:rFonts w:ascii="Arial Narrow" w:hAnsi="Arial Narrow" w:cstheme="majorBidi"/>
                <w:sz w:val="20"/>
                <w:szCs w:val="20"/>
                <w:lang w:val="en-IN"/>
              </w:rPr>
              <w:t xml:space="preserve">. </w:t>
            </w:r>
          </w:p>
        </w:tc>
      </w:tr>
      <w:tr w:rsidR="000C061B" w:rsidRPr="00C91712" w14:paraId="358BC4FA"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37E6F404"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32" w:author="Reviewer 2" w:date="2026-01-04T09:15:00Z" w16du:dateUtc="2026-01-03T22:15:00Z">
                <w:pPr>
                  <w:autoSpaceDE w:val="0"/>
                  <w:autoSpaceDN w:val="0"/>
                  <w:adjustRightInd w:val="0"/>
                  <w:spacing w:after="0" w:line="240" w:lineRule="auto"/>
                  <w:jc w:val="both"/>
                </w:pPr>
              </w:pPrChange>
            </w:pPr>
            <w:r w:rsidRPr="00C91712">
              <w:rPr>
                <w:rFonts w:ascii="Arial Narrow" w:hAnsi="Arial Narrow" w:cstheme="majorBidi"/>
                <w:sz w:val="20"/>
                <w:szCs w:val="20"/>
                <w:lang w:val="en-IN"/>
              </w:rPr>
              <w:t>Temple Nexus (Built Form)</w:t>
            </w:r>
          </w:p>
        </w:tc>
        <w:tc>
          <w:tcPr>
            <w:tcW w:w="1843" w:type="dxa"/>
            <w:hideMark/>
          </w:tcPr>
          <w:p w14:paraId="322C16B2" w14:textId="35BFB8FB"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3"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Sri Govinda-Devji Temple</w:t>
            </w:r>
          </w:p>
        </w:tc>
        <w:tc>
          <w:tcPr>
            <w:tcW w:w="1134" w:type="dxa"/>
            <w:hideMark/>
          </w:tcPr>
          <w:p w14:paraId="606F6AF3"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4"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w:t>
            </w:r>
          </w:p>
        </w:tc>
        <w:tc>
          <w:tcPr>
            <w:tcW w:w="3544" w:type="dxa"/>
            <w:hideMark/>
          </w:tcPr>
          <w:p w14:paraId="5FAAC671" w14:textId="315B3EBA"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5"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 xml:space="preserve">Example of a major temple functioning as an </w:t>
            </w:r>
            <w:r w:rsidRPr="00C91712">
              <w:rPr>
                <w:rFonts w:ascii="Arial Narrow" w:hAnsi="Arial Narrow" w:cstheme="majorBidi"/>
                <w:i/>
                <w:iCs/>
                <w:sz w:val="20"/>
                <w:szCs w:val="20"/>
                <w:lang w:val="en-IN"/>
              </w:rPr>
              <w:t xml:space="preserve">axis </w:t>
            </w:r>
            <w:proofErr w:type="gramStart"/>
            <w:r w:rsidRPr="00C91712">
              <w:rPr>
                <w:rFonts w:ascii="Arial Narrow" w:hAnsi="Arial Narrow" w:cstheme="majorBidi"/>
                <w:i/>
                <w:iCs/>
                <w:sz w:val="20"/>
                <w:szCs w:val="20"/>
                <w:lang w:val="en-IN"/>
              </w:rPr>
              <w:t>mundi</w:t>
            </w:r>
            <w:proofErr w:type="gramEnd"/>
            <w:r w:rsidRPr="00C91712">
              <w:rPr>
                <w:rFonts w:ascii="Arial Narrow" w:hAnsi="Arial Narrow" w:cstheme="majorBidi"/>
                <w:sz w:val="20"/>
                <w:szCs w:val="20"/>
                <w:lang w:val="en-IN"/>
              </w:rPr>
              <w:t xml:space="preserve">. </w:t>
            </w:r>
          </w:p>
        </w:tc>
      </w:tr>
      <w:tr w:rsidR="000C061B" w:rsidRPr="00C91712" w14:paraId="02C2418E" w14:textId="77777777" w:rsidTr="00305E55">
        <w:tc>
          <w:tcPr>
            <w:cnfStyle w:val="001000000000" w:firstRow="0" w:lastRow="0" w:firstColumn="1" w:lastColumn="0" w:oddVBand="0" w:evenVBand="0" w:oddHBand="0" w:evenHBand="0" w:firstRowFirstColumn="0" w:firstRowLastColumn="0" w:lastRowFirstColumn="0" w:lastRowLastColumn="0"/>
            <w:tcW w:w="1843" w:type="dxa"/>
            <w:hideMark/>
          </w:tcPr>
          <w:p w14:paraId="4E108230" w14:textId="77777777" w:rsidR="000C061B" w:rsidRPr="00C91712" w:rsidRDefault="000C061B">
            <w:pPr>
              <w:autoSpaceDE w:val="0"/>
              <w:autoSpaceDN w:val="0"/>
              <w:adjustRightInd w:val="0"/>
              <w:spacing w:after="0" w:line="240" w:lineRule="auto"/>
              <w:rPr>
                <w:rFonts w:ascii="Arial Narrow" w:hAnsi="Arial Narrow" w:cstheme="majorBidi"/>
                <w:sz w:val="20"/>
                <w:szCs w:val="20"/>
                <w:lang w:val="en-IN"/>
              </w:rPr>
              <w:pPrChange w:id="436" w:author="Reviewer 2" w:date="2026-01-04T09:15:00Z" w16du:dateUtc="2026-01-03T22:15:00Z">
                <w:pPr>
                  <w:autoSpaceDE w:val="0"/>
                  <w:autoSpaceDN w:val="0"/>
                  <w:adjustRightInd w:val="0"/>
                  <w:spacing w:after="0" w:line="240" w:lineRule="auto"/>
                  <w:jc w:val="both"/>
                </w:pPr>
              </w:pPrChange>
            </w:pPr>
            <w:r w:rsidRPr="00C91712">
              <w:rPr>
                <w:rFonts w:ascii="Arial Narrow" w:hAnsi="Arial Narrow" w:cstheme="majorBidi"/>
                <w:sz w:val="20"/>
                <w:szCs w:val="20"/>
                <w:lang w:val="en-IN"/>
              </w:rPr>
              <w:t>Vernacular Pattern</w:t>
            </w:r>
          </w:p>
        </w:tc>
        <w:tc>
          <w:tcPr>
            <w:tcW w:w="1843" w:type="dxa"/>
            <w:hideMark/>
          </w:tcPr>
          <w:p w14:paraId="6A5F3D55"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7"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proofErr w:type="spellStart"/>
            <w:r w:rsidRPr="00C91712">
              <w:rPr>
                <w:rFonts w:ascii="Arial Narrow" w:hAnsi="Arial Narrow" w:cstheme="majorBidi"/>
                <w:sz w:val="20"/>
                <w:szCs w:val="20"/>
                <w:lang w:val="en-IN"/>
              </w:rPr>
              <w:t>Gheras</w:t>
            </w:r>
            <w:proofErr w:type="spellEnd"/>
            <w:r w:rsidRPr="00C91712">
              <w:rPr>
                <w:rFonts w:ascii="Arial Narrow" w:hAnsi="Arial Narrow" w:cstheme="majorBidi"/>
                <w:sz w:val="20"/>
                <w:szCs w:val="20"/>
                <w:lang w:val="en-IN"/>
              </w:rPr>
              <w:t xml:space="preserve"> and Ras Mandals</w:t>
            </w:r>
          </w:p>
        </w:tc>
        <w:tc>
          <w:tcPr>
            <w:tcW w:w="1134" w:type="dxa"/>
            <w:hideMark/>
          </w:tcPr>
          <w:p w14:paraId="62C0D42C" w14:textId="77777777"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8"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Vrindavan</w:t>
            </w:r>
          </w:p>
        </w:tc>
        <w:tc>
          <w:tcPr>
            <w:tcW w:w="3544" w:type="dxa"/>
            <w:hideMark/>
          </w:tcPr>
          <w:p w14:paraId="6814D87E" w14:textId="39344954" w:rsidR="000C061B" w:rsidRPr="00C91712" w:rsidRDefault="000C061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439" w:author="Reviewer 2" w:date="2026-01-04T09:15:00Z" w16du:dateUtc="2026-01-03T22:15: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C91712">
              <w:rPr>
                <w:rFonts w:ascii="Arial Narrow" w:hAnsi="Arial Narrow" w:cstheme="majorBidi"/>
                <w:sz w:val="20"/>
                <w:szCs w:val="20"/>
                <w:lang w:val="en-IN"/>
              </w:rPr>
              <w:t>Vernacular settlement patterns and performance spaces surrounding temples.</w:t>
            </w:r>
          </w:p>
        </w:tc>
      </w:tr>
    </w:tbl>
    <w:p w14:paraId="04CD3C26" w14:textId="1A8836EE" w:rsidR="00305E55" w:rsidDel="001224E4" w:rsidRDefault="00305E55" w:rsidP="00305E55">
      <w:pPr>
        <w:autoSpaceDE w:val="0"/>
        <w:autoSpaceDN w:val="0"/>
        <w:adjustRightInd w:val="0"/>
        <w:spacing w:after="0" w:line="240" w:lineRule="auto"/>
        <w:ind w:left="720"/>
        <w:jc w:val="center"/>
        <w:rPr>
          <w:moveFrom w:id="440" w:author="Reviewer 2" w:date="2026-01-04T09:15:00Z" w16du:dateUtc="2026-01-03T22:15:00Z"/>
          <w:rFonts w:asciiTheme="majorBidi" w:hAnsiTheme="majorBidi" w:cstheme="majorBidi"/>
          <w:sz w:val="20"/>
          <w:szCs w:val="20"/>
          <w:lang w:val="en-IN"/>
        </w:rPr>
      </w:pPr>
      <w:moveFromRangeStart w:id="441" w:author="Reviewer 2" w:date="2026-01-04T09:15:00Z" w:name="move218410552"/>
      <w:moveFrom w:id="442" w:author="Reviewer 2" w:date="2026-01-04T09:15:00Z" w16du:dateUtc="2026-01-03T22:15:00Z">
        <w:r w:rsidRPr="00871C26" w:rsidDel="001224E4">
          <w:rPr>
            <w:rFonts w:asciiTheme="majorBidi" w:hAnsiTheme="majorBidi" w:cstheme="majorBidi"/>
            <w:b/>
            <w:bCs/>
            <w:sz w:val="20"/>
            <w:szCs w:val="20"/>
            <w:lang w:val="en-IN"/>
          </w:rPr>
          <w:t xml:space="preserve">Table </w:t>
        </w:r>
        <w:r w:rsidDel="001224E4">
          <w:rPr>
            <w:rFonts w:asciiTheme="majorBidi" w:hAnsiTheme="majorBidi" w:cstheme="majorBidi"/>
            <w:b/>
            <w:bCs/>
            <w:sz w:val="20"/>
            <w:szCs w:val="20"/>
            <w:lang w:val="en-IN"/>
          </w:rPr>
          <w:t>3</w:t>
        </w:r>
        <w:r w:rsidRPr="00871C26" w:rsidDel="001224E4">
          <w:rPr>
            <w:rFonts w:asciiTheme="majorBidi" w:hAnsiTheme="majorBidi" w:cstheme="majorBidi"/>
            <w:b/>
            <w:bCs/>
            <w:sz w:val="20"/>
            <w:szCs w:val="20"/>
            <w:lang w:val="en-IN"/>
          </w:rPr>
          <w:t xml:space="preserve">: </w:t>
        </w:r>
        <w:r w:rsidDel="001224E4">
          <w:rPr>
            <w:rFonts w:asciiTheme="majorBidi" w:hAnsiTheme="majorBidi" w:cstheme="majorBidi"/>
            <w:sz w:val="20"/>
            <w:szCs w:val="20"/>
            <w:lang w:val="en-IN"/>
          </w:rPr>
          <w:t>Sites Chosen for initial Documentation</w:t>
        </w:r>
      </w:moveFrom>
    </w:p>
    <w:moveFromRangeEnd w:id="441"/>
    <w:p w14:paraId="392CC680" w14:textId="77777777" w:rsidR="00C91712" w:rsidRDefault="00C91712" w:rsidP="00305E55">
      <w:pPr>
        <w:autoSpaceDE w:val="0"/>
        <w:autoSpaceDN w:val="0"/>
        <w:adjustRightInd w:val="0"/>
        <w:spacing w:after="0" w:line="240" w:lineRule="auto"/>
        <w:ind w:left="720"/>
        <w:jc w:val="center"/>
        <w:rPr>
          <w:rFonts w:asciiTheme="majorBidi" w:hAnsiTheme="majorBidi" w:cstheme="majorBidi"/>
          <w:lang w:val="en-IN"/>
        </w:rPr>
      </w:pPr>
    </w:p>
    <w:p w14:paraId="3B62DE4C" w14:textId="77777777" w:rsidR="00E155E7" w:rsidRDefault="00C00CDC" w:rsidP="00C00CDC">
      <w:pPr>
        <w:autoSpaceDE w:val="0"/>
        <w:autoSpaceDN w:val="0"/>
        <w:adjustRightInd w:val="0"/>
        <w:spacing w:after="0" w:line="240" w:lineRule="auto"/>
        <w:ind w:left="720"/>
        <w:jc w:val="center"/>
        <w:rPr>
          <w:rFonts w:asciiTheme="majorBidi" w:hAnsiTheme="majorBidi" w:cstheme="majorBidi"/>
          <w:lang w:val="en-IN"/>
        </w:rPr>
      </w:pPr>
      <w:r>
        <w:rPr>
          <w:noProof/>
        </w:rPr>
        <w:drawing>
          <wp:inline distT="0" distB="0" distL="0" distR="0" wp14:anchorId="43647B23" wp14:editId="006C61A4">
            <wp:extent cx="4363770" cy="2820199"/>
            <wp:effectExtent l="0" t="0" r="0" b="0"/>
            <wp:docPr id="8425131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82" t="15893" r="9269" b="9600"/>
                    <a:stretch>
                      <a:fillRect/>
                    </a:stretch>
                  </pic:blipFill>
                  <pic:spPr bwMode="auto">
                    <a:xfrm>
                      <a:off x="0" y="0"/>
                      <a:ext cx="4411240" cy="2850878"/>
                    </a:xfrm>
                    <a:prstGeom prst="rect">
                      <a:avLst/>
                    </a:prstGeom>
                    <a:noFill/>
                    <a:ln>
                      <a:noFill/>
                    </a:ln>
                    <a:extLst>
                      <a:ext uri="{53640926-AAD7-44D8-BBD7-CCE9431645EC}">
                        <a14:shadowObscured xmlns:a14="http://schemas.microsoft.com/office/drawing/2010/main"/>
                      </a:ext>
                    </a:extLst>
                  </pic:spPr>
                </pic:pic>
              </a:graphicData>
            </a:graphic>
          </wp:inline>
        </w:drawing>
      </w:r>
    </w:p>
    <w:p w14:paraId="5478117D" w14:textId="73BEF03E" w:rsidR="00E155E7" w:rsidRPr="00D8202A" w:rsidRDefault="00E155E7" w:rsidP="00E155E7">
      <w:pPr>
        <w:spacing w:after="0" w:line="240" w:lineRule="auto"/>
        <w:ind w:left="709"/>
        <w:jc w:val="center"/>
        <w:rPr>
          <w:rFonts w:asciiTheme="majorBidi" w:hAnsiTheme="majorBidi"/>
          <w:sz w:val="20"/>
          <w:szCs w:val="20"/>
          <w:lang w:val="en-IN"/>
        </w:rPr>
      </w:pPr>
      <w:r>
        <w:rPr>
          <w:rFonts w:asciiTheme="majorBidi" w:hAnsiTheme="majorBidi" w:cstheme="majorBidi"/>
          <w:b/>
          <w:bCs/>
          <w:sz w:val="20"/>
          <w:szCs w:val="20"/>
        </w:rPr>
        <w:t>Fig. 1:</w:t>
      </w:r>
      <w:r w:rsidRPr="0042628B">
        <w:rPr>
          <w:rFonts w:asciiTheme="majorBidi" w:hAnsiTheme="majorBidi" w:cstheme="majorBidi"/>
          <w:sz w:val="20"/>
          <w:szCs w:val="20"/>
        </w:rPr>
        <w:t xml:space="preserve"> </w:t>
      </w:r>
      <w:ins w:id="443" w:author="Reviewer 2" w:date="2026-01-05T00:05:00Z" w16du:dateUtc="2026-01-04T13:05:00Z">
        <w:r w:rsidR="001F5C02">
          <w:rPr>
            <w:rFonts w:asciiTheme="majorBidi" w:hAnsiTheme="majorBidi"/>
            <w:sz w:val="20"/>
            <w:szCs w:val="20"/>
            <w:lang w:val="en-IN"/>
          </w:rPr>
          <w:t xml:space="preserve">Initial Documentation of </w:t>
        </w:r>
      </w:ins>
      <w:r>
        <w:rPr>
          <w:rFonts w:asciiTheme="majorBidi" w:hAnsiTheme="majorBidi"/>
          <w:sz w:val="20"/>
          <w:szCs w:val="20"/>
          <w:lang w:val="en-IN"/>
        </w:rPr>
        <w:t xml:space="preserve">Keshi </w:t>
      </w:r>
      <w:commentRangeStart w:id="444"/>
      <w:r>
        <w:rPr>
          <w:rFonts w:asciiTheme="majorBidi" w:hAnsiTheme="majorBidi"/>
          <w:sz w:val="20"/>
          <w:szCs w:val="20"/>
          <w:lang w:val="en-IN"/>
        </w:rPr>
        <w:t>Ghat</w:t>
      </w:r>
      <w:commentRangeEnd w:id="444"/>
      <w:r w:rsidR="001F5C02">
        <w:rPr>
          <w:rStyle w:val="CommentReference"/>
        </w:rPr>
        <w:commentReference w:id="444"/>
      </w:r>
      <w:r>
        <w:rPr>
          <w:rFonts w:asciiTheme="majorBidi" w:hAnsiTheme="majorBidi"/>
          <w:sz w:val="20"/>
          <w:szCs w:val="20"/>
          <w:lang w:val="en-IN"/>
        </w:rPr>
        <w:t xml:space="preserve"> </w:t>
      </w:r>
      <w:del w:id="445" w:author="Reviewer 2" w:date="2026-01-05T00:05:00Z" w16du:dateUtc="2026-01-04T13:05:00Z">
        <w:r w:rsidDel="001F5C02">
          <w:rPr>
            <w:rFonts w:asciiTheme="majorBidi" w:hAnsiTheme="majorBidi"/>
            <w:sz w:val="20"/>
            <w:szCs w:val="20"/>
            <w:lang w:val="en-IN"/>
          </w:rPr>
          <w:delText>Initial Documentation</w:delText>
        </w:r>
      </w:del>
    </w:p>
    <w:p w14:paraId="4D947809" w14:textId="4EB5052E" w:rsidR="00E155E7" w:rsidRPr="00E155E7" w:rsidRDefault="00E155E7" w:rsidP="00E155E7">
      <w:pPr>
        <w:spacing w:after="0" w:line="240" w:lineRule="auto"/>
        <w:ind w:left="709"/>
        <w:jc w:val="center"/>
        <w:rPr>
          <w:rFonts w:asciiTheme="majorBidi" w:hAnsiTheme="majorBidi" w:cstheme="majorBidi"/>
          <w:b/>
          <w:color w:val="FF0000"/>
          <w:sz w:val="20"/>
          <w:szCs w:val="20"/>
        </w:rPr>
      </w:pPr>
      <w:r w:rsidRPr="0042628B">
        <w:rPr>
          <w:rFonts w:asciiTheme="majorBidi" w:hAnsiTheme="majorBidi" w:cstheme="majorBidi"/>
          <w:sz w:val="20"/>
          <w:szCs w:val="20"/>
        </w:rPr>
        <w:t xml:space="preserve">Source: </w:t>
      </w:r>
      <w:r>
        <w:rPr>
          <w:rFonts w:asciiTheme="majorBidi" w:hAnsiTheme="majorBidi" w:cstheme="majorBidi"/>
          <w:sz w:val="20"/>
          <w:szCs w:val="20"/>
        </w:rPr>
        <w:t>Author, 2024</w:t>
      </w:r>
    </w:p>
    <w:p w14:paraId="7E5434DA" w14:textId="36963458" w:rsidR="00C00CDC" w:rsidRDefault="00C00CDC" w:rsidP="00C00CDC">
      <w:pPr>
        <w:autoSpaceDE w:val="0"/>
        <w:autoSpaceDN w:val="0"/>
        <w:adjustRightInd w:val="0"/>
        <w:spacing w:after="0" w:line="240" w:lineRule="auto"/>
        <w:ind w:left="720"/>
        <w:jc w:val="center"/>
        <w:rPr>
          <w:rFonts w:asciiTheme="majorBidi" w:hAnsiTheme="majorBidi" w:cstheme="majorBidi"/>
          <w:lang w:val="en-IN"/>
        </w:rPr>
      </w:pPr>
      <w:r>
        <w:rPr>
          <w:noProof/>
        </w:rPr>
        <w:lastRenderedPageBreak/>
        <w:drawing>
          <wp:inline distT="0" distB="0" distL="0" distR="0" wp14:anchorId="41FA0F1D" wp14:editId="3583E0EC">
            <wp:extent cx="4381877" cy="2833962"/>
            <wp:effectExtent l="0" t="0" r="0" b="5080"/>
            <wp:docPr id="885759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37" t="13089" r="9590" b="9585"/>
                    <a:stretch>
                      <a:fillRect/>
                    </a:stretch>
                  </pic:blipFill>
                  <pic:spPr bwMode="auto">
                    <a:xfrm>
                      <a:off x="0" y="0"/>
                      <a:ext cx="4404976" cy="2848901"/>
                    </a:xfrm>
                    <a:prstGeom prst="rect">
                      <a:avLst/>
                    </a:prstGeom>
                    <a:noFill/>
                    <a:ln>
                      <a:noFill/>
                    </a:ln>
                    <a:extLst>
                      <a:ext uri="{53640926-AAD7-44D8-BBD7-CCE9431645EC}">
                        <a14:shadowObscured xmlns:a14="http://schemas.microsoft.com/office/drawing/2010/main"/>
                      </a:ext>
                    </a:extLst>
                  </pic:spPr>
                </pic:pic>
              </a:graphicData>
            </a:graphic>
          </wp:inline>
        </w:drawing>
      </w:r>
    </w:p>
    <w:p w14:paraId="028C6B29" w14:textId="136A121D" w:rsidR="00C00CDC" w:rsidRDefault="00C00CDC" w:rsidP="00E155E7">
      <w:pPr>
        <w:spacing w:after="0" w:line="240" w:lineRule="auto"/>
        <w:ind w:left="709"/>
        <w:jc w:val="center"/>
        <w:rPr>
          <w:rFonts w:asciiTheme="majorBidi" w:hAnsiTheme="majorBidi" w:cstheme="majorBidi"/>
          <w:b/>
          <w:color w:val="FF0000"/>
          <w:sz w:val="20"/>
          <w:szCs w:val="20"/>
        </w:rPr>
      </w:pPr>
      <w:r>
        <w:rPr>
          <w:rFonts w:asciiTheme="majorBidi" w:hAnsiTheme="majorBidi" w:cstheme="majorBidi"/>
          <w:b/>
          <w:bCs/>
          <w:sz w:val="20"/>
          <w:szCs w:val="20"/>
        </w:rPr>
        <w:t xml:space="preserve">Fig. </w:t>
      </w:r>
      <w:r w:rsidR="009766FF">
        <w:rPr>
          <w:rFonts w:asciiTheme="majorBidi" w:hAnsiTheme="majorBidi" w:cstheme="majorBidi"/>
          <w:b/>
          <w:bCs/>
          <w:sz w:val="20"/>
          <w:szCs w:val="20"/>
        </w:rPr>
        <w:t>2</w:t>
      </w:r>
      <w:r>
        <w:rPr>
          <w:rFonts w:asciiTheme="majorBidi" w:hAnsiTheme="majorBidi" w:cstheme="majorBidi"/>
          <w:b/>
          <w:bCs/>
          <w:sz w:val="20"/>
          <w:szCs w:val="20"/>
        </w:rPr>
        <w:t>:</w:t>
      </w:r>
      <w:r w:rsidRPr="0042628B">
        <w:rPr>
          <w:rFonts w:asciiTheme="majorBidi" w:hAnsiTheme="majorBidi" w:cstheme="majorBidi"/>
          <w:sz w:val="20"/>
          <w:szCs w:val="20"/>
        </w:rPr>
        <w:t xml:space="preserve"> </w:t>
      </w:r>
      <w:proofErr w:type="spellStart"/>
      <w:r w:rsidR="00E155E7">
        <w:rPr>
          <w:rFonts w:asciiTheme="majorBidi" w:hAnsiTheme="majorBidi"/>
          <w:sz w:val="20"/>
          <w:szCs w:val="20"/>
          <w:lang w:val="en-IN"/>
        </w:rPr>
        <w:t>Rangji</w:t>
      </w:r>
      <w:proofErr w:type="spellEnd"/>
      <w:r w:rsidR="00E155E7">
        <w:rPr>
          <w:rFonts w:asciiTheme="majorBidi" w:hAnsiTheme="majorBidi"/>
          <w:sz w:val="20"/>
          <w:szCs w:val="20"/>
          <w:lang w:val="en-IN"/>
        </w:rPr>
        <w:t xml:space="preserve"> Temple and Sri Govinda-Devji Temple</w:t>
      </w:r>
    </w:p>
    <w:p w14:paraId="59B40663" w14:textId="7E50B098" w:rsidR="00C00CDC" w:rsidRDefault="00E155E7" w:rsidP="00E155E7">
      <w:pPr>
        <w:spacing w:after="0" w:line="240" w:lineRule="auto"/>
        <w:ind w:left="709"/>
        <w:jc w:val="center"/>
        <w:rPr>
          <w:ins w:id="446" w:author="Reviewer 2" w:date="2026-01-05T00:05:00Z" w16du:dateUtc="2026-01-04T13:05:00Z"/>
          <w:rFonts w:asciiTheme="majorBidi" w:hAnsiTheme="majorBidi" w:cstheme="majorBidi"/>
          <w:sz w:val="20"/>
          <w:szCs w:val="20"/>
        </w:rPr>
      </w:pPr>
      <w:r w:rsidRPr="0042628B">
        <w:rPr>
          <w:rFonts w:asciiTheme="majorBidi" w:hAnsiTheme="majorBidi" w:cstheme="majorBidi"/>
          <w:sz w:val="20"/>
          <w:szCs w:val="20"/>
        </w:rPr>
        <w:t xml:space="preserve">Source: </w:t>
      </w:r>
      <w:r>
        <w:rPr>
          <w:rFonts w:asciiTheme="majorBidi" w:hAnsiTheme="majorBidi" w:cstheme="majorBidi"/>
          <w:sz w:val="20"/>
          <w:szCs w:val="20"/>
        </w:rPr>
        <w:t>Author, 2024</w:t>
      </w:r>
    </w:p>
    <w:p w14:paraId="3178084C" w14:textId="77777777" w:rsidR="001F5C02" w:rsidRDefault="001F5C02" w:rsidP="00E155E7">
      <w:pPr>
        <w:spacing w:after="0" w:line="240" w:lineRule="auto"/>
        <w:ind w:left="709"/>
        <w:jc w:val="center"/>
        <w:rPr>
          <w:rFonts w:asciiTheme="majorBidi" w:hAnsiTheme="majorBidi" w:cstheme="majorBidi"/>
          <w:sz w:val="20"/>
          <w:szCs w:val="20"/>
        </w:rPr>
      </w:pPr>
    </w:p>
    <w:p w14:paraId="57E4A57A" w14:textId="787681C1" w:rsidR="00E155E7" w:rsidRDefault="00E155E7" w:rsidP="00E155E7">
      <w:pPr>
        <w:spacing w:after="0" w:line="240" w:lineRule="auto"/>
        <w:ind w:left="709"/>
        <w:jc w:val="center"/>
        <w:rPr>
          <w:rFonts w:asciiTheme="majorBidi" w:hAnsiTheme="majorBidi" w:cstheme="majorBidi"/>
          <w:b/>
          <w:color w:val="FF0000"/>
          <w:sz w:val="20"/>
          <w:szCs w:val="20"/>
        </w:rPr>
      </w:pPr>
      <w:r>
        <w:rPr>
          <w:rFonts w:asciiTheme="majorBidi" w:hAnsiTheme="majorBidi" w:cstheme="majorBidi"/>
          <w:noProof/>
          <w:sz w:val="20"/>
          <w:szCs w:val="20"/>
        </w:rPr>
        <w:drawing>
          <wp:inline distT="0" distB="0" distL="0" distR="0" wp14:anchorId="0287FDC2" wp14:editId="7CB1E744">
            <wp:extent cx="4302197" cy="3132499"/>
            <wp:effectExtent l="0" t="0" r="3175" b="0"/>
            <wp:docPr id="6277628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61" t="5354" r="8438" b="5096"/>
                    <a:stretch>
                      <a:fillRect/>
                    </a:stretch>
                  </pic:blipFill>
                  <pic:spPr bwMode="auto">
                    <a:xfrm>
                      <a:off x="0" y="0"/>
                      <a:ext cx="4323364" cy="3147911"/>
                    </a:xfrm>
                    <a:prstGeom prst="rect">
                      <a:avLst/>
                    </a:prstGeom>
                    <a:noFill/>
                    <a:ln>
                      <a:noFill/>
                    </a:ln>
                    <a:extLst>
                      <a:ext uri="{53640926-AAD7-44D8-BBD7-CCE9431645EC}">
                        <a14:shadowObscured xmlns:a14="http://schemas.microsoft.com/office/drawing/2010/main"/>
                      </a:ext>
                    </a:extLst>
                  </pic:spPr>
                </pic:pic>
              </a:graphicData>
            </a:graphic>
          </wp:inline>
        </w:drawing>
      </w:r>
    </w:p>
    <w:p w14:paraId="73365014" w14:textId="74CF34CB" w:rsidR="00901144" w:rsidRPr="00901144" w:rsidRDefault="00E155E7" w:rsidP="00901144">
      <w:pPr>
        <w:spacing w:after="0" w:line="240" w:lineRule="auto"/>
        <w:ind w:left="709"/>
        <w:jc w:val="center"/>
        <w:rPr>
          <w:rFonts w:asciiTheme="majorBidi" w:hAnsiTheme="majorBidi"/>
          <w:sz w:val="20"/>
          <w:szCs w:val="20"/>
          <w:lang w:val="en-IN"/>
        </w:rPr>
      </w:pPr>
      <w:r>
        <w:rPr>
          <w:rFonts w:asciiTheme="majorBidi" w:hAnsiTheme="majorBidi" w:cstheme="majorBidi"/>
          <w:b/>
          <w:bCs/>
          <w:sz w:val="20"/>
          <w:szCs w:val="20"/>
        </w:rPr>
        <w:t xml:space="preserve">Fig. </w:t>
      </w:r>
      <w:r w:rsidR="009766FF">
        <w:rPr>
          <w:rFonts w:asciiTheme="majorBidi" w:hAnsiTheme="majorBidi" w:cstheme="majorBidi"/>
          <w:b/>
          <w:bCs/>
          <w:sz w:val="20"/>
          <w:szCs w:val="20"/>
        </w:rPr>
        <w:t>3</w:t>
      </w:r>
      <w:r>
        <w:rPr>
          <w:rFonts w:asciiTheme="majorBidi" w:hAnsiTheme="majorBidi" w:cstheme="majorBidi"/>
          <w:b/>
          <w:bCs/>
          <w:sz w:val="20"/>
          <w:szCs w:val="20"/>
        </w:rPr>
        <w:t>:</w:t>
      </w:r>
      <w:r w:rsidRPr="0042628B">
        <w:rPr>
          <w:rFonts w:asciiTheme="majorBidi" w:hAnsiTheme="majorBidi" w:cstheme="majorBidi"/>
          <w:sz w:val="20"/>
          <w:szCs w:val="20"/>
        </w:rPr>
        <w:t xml:space="preserve"> </w:t>
      </w:r>
      <w:proofErr w:type="spellStart"/>
      <w:r>
        <w:rPr>
          <w:rFonts w:asciiTheme="majorBidi" w:hAnsiTheme="majorBidi"/>
          <w:sz w:val="20"/>
          <w:szCs w:val="20"/>
          <w:lang w:val="en-IN"/>
        </w:rPr>
        <w:t>Nidhivan</w:t>
      </w:r>
      <w:proofErr w:type="spellEnd"/>
      <w:r>
        <w:rPr>
          <w:rFonts w:asciiTheme="majorBidi" w:hAnsiTheme="majorBidi"/>
          <w:sz w:val="20"/>
          <w:szCs w:val="20"/>
          <w:lang w:val="en-IN"/>
        </w:rPr>
        <w:t xml:space="preserve"> Sacred Grove</w:t>
      </w:r>
    </w:p>
    <w:p w14:paraId="080689B5" w14:textId="77777777" w:rsidR="00E155E7" w:rsidRDefault="00E155E7" w:rsidP="00E155E7">
      <w:pPr>
        <w:spacing w:after="0" w:line="240" w:lineRule="auto"/>
        <w:ind w:left="709"/>
        <w:jc w:val="center"/>
        <w:rPr>
          <w:rFonts w:asciiTheme="majorBidi" w:hAnsiTheme="majorBidi" w:cstheme="majorBidi"/>
          <w:sz w:val="20"/>
          <w:szCs w:val="20"/>
        </w:rPr>
      </w:pPr>
      <w:r w:rsidRPr="0042628B">
        <w:rPr>
          <w:rFonts w:asciiTheme="majorBidi" w:hAnsiTheme="majorBidi" w:cstheme="majorBidi"/>
          <w:sz w:val="20"/>
          <w:szCs w:val="20"/>
        </w:rPr>
        <w:t xml:space="preserve">Source: </w:t>
      </w:r>
      <w:r>
        <w:rPr>
          <w:rFonts w:asciiTheme="majorBidi" w:hAnsiTheme="majorBidi" w:cstheme="majorBidi"/>
          <w:sz w:val="20"/>
          <w:szCs w:val="20"/>
        </w:rPr>
        <w:t>Author, 2024</w:t>
      </w:r>
    </w:p>
    <w:p w14:paraId="7BD89153" w14:textId="77777777" w:rsidR="00E155E7" w:rsidRPr="00E155E7" w:rsidRDefault="00E155E7" w:rsidP="00E155E7">
      <w:pPr>
        <w:spacing w:after="0" w:line="240" w:lineRule="auto"/>
        <w:ind w:left="709"/>
        <w:jc w:val="center"/>
        <w:rPr>
          <w:rFonts w:asciiTheme="majorBidi" w:hAnsiTheme="majorBidi" w:cstheme="majorBidi"/>
          <w:b/>
          <w:color w:val="FF0000"/>
          <w:sz w:val="20"/>
          <w:szCs w:val="20"/>
        </w:rPr>
      </w:pPr>
    </w:p>
    <w:p w14:paraId="69E06C5A" w14:textId="51302ACA" w:rsidR="008423FC" w:rsidRDefault="00FF2554" w:rsidP="008423FC">
      <w:pPr>
        <w:numPr>
          <w:ilvl w:val="0"/>
          <w:numId w:val="4"/>
        </w:numPr>
        <w:autoSpaceDE w:val="0"/>
        <w:autoSpaceDN w:val="0"/>
        <w:adjustRightInd w:val="0"/>
        <w:spacing w:after="0" w:line="240" w:lineRule="auto"/>
        <w:jc w:val="both"/>
        <w:rPr>
          <w:rFonts w:asciiTheme="majorBidi" w:hAnsiTheme="majorBidi" w:cstheme="majorBidi"/>
          <w:lang w:val="en-IN"/>
        </w:rPr>
      </w:pPr>
      <w:r w:rsidRPr="00FF2554">
        <w:rPr>
          <w:rFonts w:asciiTheme="majorBidi" w:hAnsiTheme="majorBidi" w:cstheme="majorBidi"/>
          <w:b/>
          <w:bCs/>
          <w:lang w:val="en-IN"/>
        </w:rPr>
        <w:t>Ethnographic Observation</w:t>
      </w:r>
      <w:ins w:id="447" w:author="Reviewer 2" w:date="2026-01-04T09:18:00Z" w16du:dateUtc="2026-01-03T22:18:00Z">
        <w:r w:rsidR="001224E4">
          <w:rPr>
            <w:rFonts w:asciiTheme="majorBidi" w:hAnsiTheme="majorBidi" w:cstheme="majorBidi"/>
            <w:b/>
            <w:bCs/>
            <w:lang w:val="en-IN"/>
          </w:rPr>
          <w:t>s</w:t>
        </w:r>
      </w:ins>
      <w:r w:rsidRPr="00FF2554">
        <w:rPr>
          <w:rFonts w:asciiTheme="majorBidi" w:hAnsiTheme="majorBidi" w:cstheme="majorBidi"/>
          <w:b/>
          <w:bCs/>
          <w:lang w:val="en-IN"/>
        </w:rPr>
        <w:t>:</w:t>
      </w:r>
      <w:r w:rsidR="008423FC">
        <w:rPr>
          <w:rFonts w:asciiTheme="majorBidi" w:hAnsiTheme="majorBidi" w:cstheme="majorBidi"/>
          <w:b/>
          <w:bCs/>
          <w:lang w:val="en-IN"/>
        </w:rPr>
        <w:t xml:space="preserve"> </w:t>
      </w:r>
      <w:r w:rsidR="008423FC" w:rsidRPr="008423FC">
        <w:rPr>
          <w:rFonts w:asciiTheme="majorBidi" w:hAnsiTheme="majorBidi" w:cstheme="majorBidi"/>
          <w:lang w:val="en-IN"/>
        </w:rPr>
        <w:t xml:space="preserve">Ethnographic fieldwork was conducted </w:t>
      </w:r>
      <w:del w:id="448" w:author="Reviewer 2" w:date="2026-01-05T00:05:00Z" w16du:dateUtc="2026-01-04T13:05:00Z">
        <w:r w:rsidR="008423FC" w:rsidRPr="008423FC" w:rsidDel="001F5C02">
          <w:rPr>
            <w:rFonts w:asciiTheme="majorBidi" w:hAnsiTheme="majorBidi" w:cstheme="majorBidi"/>
            <w:lang w:val="en-IN"/>
          </w:rPr>
          <w:delText xml:space="preserve">across </w:delText>
        </w:r>
      </w:del>
      <w:ins w:id="449" w:author="Reviewer 2" w:date="2026-01-05T00:05:00Z" w16du:dateUtc="2026-01-04T13:05:00Z">
        <w:r w:rsidR="001F5C02">
          <w:rPr>
            <w:rFonts w:asciiTheme="majorBidi" w:hAnsiTheme="majorBidi" w:cstheme="majorBidi"/>
            <w:lang w:val="en-IN"/>
          </w:rPr>
          <w:t>through</w:t>
        </w:r>
        <w:r w:rsidR="001F5C02" w:rsidRPr="008423FC">
          <w:rPr>
            <w:rFonts w:asciiTheme="majorBidi" w:hAnsiTheme="majorBidi" w:cstheme="majorBidi"/>
            <w:lang w:val="en-IN"/>
          </w:rPr>
          <w:t xml:space="preserve"> </w:t>
        </w:r>
      </w:ins>
      <w:r w:rsidR="008423FC" w:rsidRPr="008423FC">
        <w:rPr>
          <w:rFonts w:asciiTheme="majorBidi" w:hAnsiTheme="majorBidi" w:cstheme="majorBidi"/>
          <w:lang w:val="en-IN"/>
        </w:rPr>
        <w:t>multiple visits,</w:t>
      </w:r>
      <w:del w:id="450" w:author="Reviewer 2" w:date="2026-01-04T09:18:00Z" w16du:dateUtc="2026-01-03T22:18:00Z">
        <w:r w:rsidR="008423FC" w:rsidRPr="008423FC" w:rsidDel="001224E4">
          <w:rPr>
            <w:rFonts w:asciiTheme="majorBidi" w:hAnsiTheme="majorBidi" w:cstheme="majorBidi"/>
            <w:lang w:val="en-IN"/>
          </w:rPr>
          <w:delText xml:space="preserve"> </w:delText>
        </w:r>
      </w:del>
      <w:ins w:id="451" w:author="Reviewer 2" w:date="2026-01-04T09:18:00Z" w16du:dateUtc="2026-01-03T22:18:00Z">
        <w:r w:rsidR="001224E4">
          <w:rPr>
            <w:rFonts w:asciiTheme="majorBidi" w:hAnsiTheme="majorBidi" w:cstheme="majorBidi"/>
            <w:lang w:val="en-IN"/>
          </w:rPr>
          <w:t xml:space="preserve"> employing observation</w:t>
        </w:r>
      </w:ins>
      <w:ins w:id="452" w:author="Reviewer 2" w:date="2026-01-05T00:06:00Z" w16du:dateUtc="2026-01-04T13:06:00Z">
        <w:r w:rsidR="001F5C02">
          <w:rPr>
            <w:rFonts w:asciiTheme="majorBidi" w:hAnsiTheme="majorBidi" w:cstheme="majorBidi"/>
            <w:lang w:val="en-IN"/>
          </w:rPr>
          <w:t>s</w:t>
        </w:r>
      </w:ins>
      <w:ins w:id="453" w:author="Reviewer 2" w:date="2026-01-04T09:18:00Z" w16du:dateUtc="2026-01-03T22:18:00Z">
        <w:r w:rsidR="001224E4">
          <w:rPr>
            <w:rFonts w:asciiTheme="majorBidi" w:hAnsiTheme="majorBidi" w:cstheme="majorBidi"/>
            <w:lang w:val="en-IN"/>
          </w:rPr>
          <w:t xml:space="preserve"> of the following</w:t>
        </w:r>
      </w:ins>
      <w:del w:id="454" w:author="Reviewer 2" w:date="2026-01-04T09:18:00Z" w16du:dateUtc="2026-01-03T22:18:00Z">
        <w:r w:rsidR="008423FC" w:rsidRPr="008423FC" w:rsidDel="001224E4">
          <w:rPr>
            <w:rFonts w:asciiTheme="majorBidi" w:hAnsiTheme="majorBidi" w:cstheme="majorBidi"/>
            <w:lang w:val="en-IN"/>
          </w:rPr>
          <w:delText xml:space="preserve">focusing </w:delText>
        </w:r>
        <w:commentRangeStart w:id="455"/>
        <w:r w:rsidR="008423FC" w:rsidRPr="008423FC" w:rsidDel="001224E4">
          <w:rPr>
            <w:rFonts w:asciiTheme="majorBidi" w:hAnsiTheme="majorBidi" w:cstheme="majorBidi"/>
            <w:lang w:val="en-IN"/>
          </w:rPr>
          <w:delText>on</w:delText>
        </w:r>
        <w:commentRangeEnd w:id="455"/>
        <w:r w:rsidR="001224E4" w:rsidDel="001224E4">
          <w:rPr>
            <w:rStyle w:val="CommentReference"/>
          </w:rPr>
          <w:commentReference w:id="455"/>
        </w:r>
      </w:del>
      <w:r w:rsidR="008423FC" w:rsidRPr="008423FC">
        <w:rPr>
          <w:rFonts w:asciiTheme="majorBidi" w:hAnsiTheme="majorBidi" w:cstheme="majorBidi"/>
          <w:lang w:val="en-IN"/>
        </w:rPr>
        <w:t>:</w:t>
      </w:r>
    </w:p>
    <w:p w14:paraId="10D89168" w14:textId="678A5042" w:rsidR="008423FC" w:rsidRPr="008423FC" w:rsidRDefault="008423FC" w:rsidP="008423FC">
      <w:pPr>
        <w:numPr>
          <w:ilvl w:val="0"/>
          <w:numId w:val="12"/>
        </w:numPr>
        <w:autoSpaceDE w:val="0"/>
        <w:autoSpaceDN w:val="0"/>
        <w:adjustRightInd w:val="0"/>
        <w:spacing w:after="0" w:line="240" w:lineRule="auto"/>
        <w:jc w:val="both"/>
        <w:rPr>
          <w:rFonts w:asciiTheme="majorBidi" w:hAnsiTheme="majorBidi" w:cstheme="majorBidi"/>
          <w:lang w:val="en-IN"/>
        </w:rPr>
      </w:pPr>
      <w:del w:id="456" w:author="Reviewer 2" w:date="2026-01-04T09:17:00Z" w16du:dateUtc="2026-01-03T22:17:00Z">
        <w:r w:rsidDel="001224E4">
          <w:rPr>
            <w:rFonts w:asciiTheme="majorBidi" w:hAnsiTheme="majorBidi" w:cstheme="majorBidi"/>
            <w:lang w:val="en-IN"/>
          </w:rPr>
          <w:delText xml:space="preserve"> </w:delText>
        </w:r>
      </w:del>
      <w:ins w:id="457" w:author="Reviewer 2" w:date="2026-01-04T09:18:00Z" w16du:dateUtc="2026-01-03T22:18:00Z">
        <w:r w:rsidR="001224E4">
          <w:rPr>
            <w:rFonts w:asciiTheme="majorBidi" w:hAnsiTheme="majorBidi" w:cstheme="majorBidi"/>
            <w:lang w:val="en-IN"/>
          </w:rPr>
          <w:t>D</w:t>
        </w:r>
      </w:ins>
      <w:del w:id="458" w:author="Reviewer 2" w:date="2026-01-04T09:18:00Z" w16du:dateUtc="2026-01-03T22:18:00Z">
        <w:r w:rsidRPr="008423FC" w:rsidDel="001224E4">
          <w:rPr>
            <w:rFonts w:asciiTheme="majorBidi" w:hAnsiTheme="majorBidi" w:cstheme="majorBidi"/>
            <w:lang w:val="en-IN"/>
          </w:rPr>
          <w:delText>d</w:delText>
        </w:r>
      </w:del>
      <w:r w:rsidRPr="008423FC">
        <w:rPr>
          <w:rFonts w:asciiTheme="majorBidi" w:hAnsiTheme="majorBidi" w:cstheme="majorBidi"/>
          <w:lang w:val="en-IN"/>
        </w:rPr>
        <w:t>aily rituals (sevas)</w:t>
      </w:r>
    </w:p>
    <w:p w14:paraId="5F4EEA0B" w14:textId="14A0747D" w:rsidR="008423FC" w:rsidRPr="008423FC" w:rsidRDefault="001224E4" w:rsidP="008423FC">
      <w:pPr>
        <w:numPr>
          <w:ilvl w:val="0"/>
          <w:numId w:val="12"/>
        </w:numPr>
        <w:autoSpaceDE w:val="0"/>
        <w:autoSpaceDN w:val="0"/>
        <w:adjustRightInd w:val="0"/>
        <w:spacing w:after="0" w:line="240" w:lineRule="auto"/>
        <w:jc w:val="both"/>
        <w:rPr>
          <w:rFonts w:asciiTheme="majorBidi" w:hAnsiTheme="majorBidi" w:cstheme="majorBidi"/>
          <w:lang w:val="en-IN"/>
        </w:rPr>
      </w:pPr>
      <w:ins w:id="459" w:author="Reviewer 2" w:date="2026-01-04T09:18:00Z" w16du:dateUtc="2026-01-03T22:18:00Z">
        <w:r>
          <w:rPr>
            <w:rFonts w:asciiTheme="majorBidi" w:hAnsiTheme="majorBidi" w:cstheme="majorBidi"/>
            <w:lang w:val="en-IN"/>
          </w:rPr>
          <w:t>M</w:t>
        </w:r>
      </w:ins>
      <w:del w:id="460" w:author="Reviewer 2" w:date="2026-01-04T09:18:00Z" w16du:dateUtc="2026-01-03T22:18:00Z">
        <w:r w:rsidR="008423FC" w:rsidRPr="008423FC" w:rsidDel="001224E4">
          <w:rPr>
            <w:rFonts w:asciiTheme="majorBidi" w:hAnsiTheme="majorBidi" w:cstheme="majorBidi"/>
            <w:lang w:val="en-IN"/>
          </w:rPr>
          <w:delText>m</w:delText>
        </w:r>
      </w:del>
      <w:r w:rsidR="008423FC" w:rsidRPr="008423FC">
        <w:rPr>
          <w:rFonts w:asciiTheme="majorBidi" w:hAnsiTheme="majorBidi" w:cstheme="majorBidi"/>
          <w:lang w:val="en-IN"/>
        </w:rPr>
        <w:t xml:space="preserve">ajor </w:t>
      </w:r>
      <w:commentRangeStart w:id="461"/>
      <w:r w:rsidR="008423FC" w:rsidRPr="008423FC">
        <w:rPr>
          <w:rFonts w:asciiTheme="majorBidi" w:hAnsiTheme="majorBidi" w:cstheme="majorBidi"/>
          <w:lang w:val="en-IN"/>
        </w:rPr>
        <w:t>festivals</w:t>
      </w:r>
      <w:commentRangeEnd w:id="461"/>
      <w:r>
        <w:rPr>
          <w:rStyle w:val="CommentReference"/>
        </w:rPr>
        <w:commentReference w:id="461"/>
      </w:r>
      <w:ins w:id="462" w:author="Reviewer 2" w:date="2026-01-04T09:19:00Z" w16du:dateUtc="2026-01-03T22:19:00Z">
        <w:r>
          <w:rPr>
            <w:rFonts w:asciiTheme="majorBidi" w:hAnsiTheme="majorBidi" w:cstheme="majorBidi"/>
            <w:lang w:val="en-IN"/>
          </w:rPr>
          <w:t>:</w:t>
        </w:r>
      </w:ins>
      <w:del w:id="463" w:author="Reviewer 2" w:date="2026-01-04T09:19:00Z" w16du:dateUtc="2026-01-03T22:19:00Z">
        <w:r w:rsidR="008423FC" w:rsidRPr="008423FC" w:rsidDel="001224E4">
          <w:rPr>
            <w:rFonts w:asciiTheme="majorBidi" w:hAnsiTheme="majorBidi" w:cstheme="majorBidi"/>
            <w:lang w:val="en-IN"/>
          </w:rPr>
          <w:delText xml:space="preserve"> (e.g.</w:delText>
        </w:r>
      </w:del>
      <w:del w:id="464" w:author="Reviewer 2" w:date="2026-01-04T09:18:00Z" w16du:dateUtc="2026-01-03T22:18:00Z">
        <w:r w:rsidR="008423FC" w:rsidRPr="008423FC" w:rsidDel="001224E4">
          <w:rPr>
            <w:rFonts w:asciiTheme="majorBidi" w:hAnsiTheme="majorBidi" w:cstheme="majorBidi"/>
            <w:lang w:val="en-IN"/>
          </w:rPr>
          <w:delText>,</w:delText>
        </w:r>
      </w:del>
      <w:r w:rsidR="008423FC" w:rsidRPr="008423FC">
        <w:rPr>
          <w:rFonts w:asciiTheme="majorBidi" w:hAnsiTheme="majorBidi" w:cstheme="majorBidi"/>
          <w:lang w:val="en-IN"/>
        </w:rPr>
        <w:t xml:space="preserve"> Holi, </w:t>
      </w:r>
      <w:proofErr w:type="spellStart"/>
      <w:r w:rsidR="008423FC" w:rsidRPr="008423FC">
        <w:rPr>
          <w:rFonts w:asciiTheme="majorBidi" w:hAnsiTheme="majorBidi" w:cstheme="majorBidi"/>
          <w:lang w:val="en-IN"/>
        </w:rPr>
        <w:t>Ekādaśī</w:t>
      </w:r>
      <w:proofErr w:type="spellEnd"/>
      <w:r w:rsidR="008423FC" w:rsidRPr="008423FC">
        <w:rPr>
          <w:rFonts w:asciiTheme="majorBidi" w:hAnsiTheme="majorBidi" w:cstheme="majorBidi"/>
          <w:lang w:val="en-IN"/>
        </w:rPr>
        <w:t>)</w:t>
      </w:r>
    </w:p>
    <w:p w14:paraId="717588BA" w14:textId="7F74B66B" w:rsidR="008423FC" w:rsidRPr="008423FC" w:rsidRDefault="001224E4" w:rsidP="008423FC">
      <w:pPr>
        <w:numPr>
          <w:ilvl w:val="0"/>
          <w:numId w:val="12"/>
        </w:numPr>
        <w:autoSpaceDE w:val="0"/>
        <w:autoSpaceDN w:val="0"/>
        <w:adjustRightInd w:val="0"/>
        <w:spacing w:after="0" w:line="240" w:lineRule="auto"/>
        <w:jc w:val="both"/>
        <w:rPr>
          <w:rFonts w:asciiTheme="majorBidi" w:hAnsiTheme="majorBidi" w:cstheme="majorBidi"/>
          <w:lang w:val="en-IN"/>
        </w:rPr>
      </w:pPr>
      <w:ins w:id="465" w:author="Reviewer 2" w:date="2026-01-04T09:19:00Z" w16du:dateUtc="2026-01-03T22:19:00Z">
        <w:r>
          <w:rPr>
            <w:rFonts w:asciiTheme="majorBidi" w:hAnsiTheme="majorBidi" w:cstheme="majorBidi"/>
            <w:lang w:val="en-IN"/>
          </w:rPr>
          <w:t>P</w:t>
        </w:r>
      </w:ins>
      <w:del w:id="466" w:author="Reviewer 2" w:date="2026-01-04T09:19:00Z" w16du:dateUtc="2026-01-03T22:19:00Z">
        <w:r w:rsidR="008423FC" w:rsidRPr="008423FC" w:rsidDel="001224E4">
          <w:rPr>
            <w:rFonts w:asciiTheme="majorBidi" w:hAnsiTheme="majorBidi" w:cstheme="majorBidi"/>
            <w:lang w:val="en-IN"/>
          </w:rPr>
          <w:delText>p</w:delText>
        </w:r>
      </w:del>
      <w:r w:rsidR="008423FC" w:rsidRPr="008423FC">
        <w:rPr>
          <w:rFonts w:asciiTheme="majorBidi" w:hAnsiTheme="majorBidi" w:cstheme="majorBidi"/>
          <w:lang w:val="en-IN"/>
        </w:rPr>
        <w:t>erformance traditions (</w:t>
      </w:r>
      <w:proofErr w:type="spellStart"/>
      <w:r w:rsidR="008423FC" w:rsidRPr="008423FC">
        <w:rPr>
          <w:rFonts w:asciiTheme="majorBidi" w:hAnsiTheme="majorBidi" w:cstheme="majorBidi"/>
          <w:lang w:val="en-IN"/>
        </w:rPr>
        <w:t>Rāslīlā</w:t>
      </w:r>
      <w:proofErr w:type="spellEnd"/>
      <w:r w:rsidR="008423FC" w:rsidRPr="008423FC">
        <w:rPr>
          <w:rFonts w:asciiTheme="majorBidi" w:hAnsiTheme="majorBidi" w:cstheme="majorBidi"/>
          <w:lang w:val="en-IN"/>
        </w:rPr>
        <w:t>)</w:t>
      </w:r>
    </w:p>
    <w:p w14:paraId="450B3484" w14:textId="67A1A952" w:rsidR="008423FC" w:rsidRPr="008423FC" w:rsidRDefault="001224E4" w:rsidP="008423FC">
      <w:pPr>
        <w:numPr>
          <w:ilvl w:val="0"/>
          <w:numId w:val="12"/>
        </w:numPr>
        <w:autoSpaceDE w:val="0"/>
        <w:autoSpaceDN w:val="0"/>
        <w:adjustRightInd w:val="0"/>
        <w:spacing w:after="0" w:line="240" w:lineRule="auto"/>
        <w:jc w:val="both"/>
        <w:rPr>
          <w:rFonts w:asciiTheme="majorBidi" w:hAnsiTheme="majorBidi" w:cstheme="majorBidi"/>
          <w:lang w:val="en-IN"/>
        </w:rPr>
      </w:pPr>
      <w:ins w:id="467" w:author="Reviewer 2" w:date="2026-01-04T09:19:00Z" w16du:dateUtc="2026-01-03T22:19:00Z">
        <w:r>
          <w:rPr>
            <w:rFonts w:asciiTheme="majorBidi" w:hAnsiTheme="majorBidi" w:cstheme="majorBidi"/>
            <w:lang w:val="en-IN"/>
          </w:rPr>
          <w:t>F</w:t>
        </w:r>
      </w:ins>
      <w:del w:id="468" w:author="Reviewer 2" w:date="2026-01-04T09:19:00Z" w16du:dateUtc="2026-01-03T22:19:00Z">
        <w:r w:rsidR="008423FC" w:rsidRPr="008423FC" w:rsidDel="001224E4">
          <w:rPr>
            <w:rFonts w:asciiTheme="majorBidi" w:hAnsiTheme="majorBidi" w:cstheme="majorBidi"/>
            <w:lang w:val="en-IN"/>
          </w:rPr>
          <w:delText>f</w:delText>
        </w:r>
      </w:del>
      <w:r w:rsidR="008423FC" w:rsidRPr="008423FC">
        <w:rPr>
          <w:rFonts w:asciiTheme="majorBidi" w:hAnsiTheme="majorBidi" w:cstheme="majorBidi"/>
          <w:lang w:val="en-IN"/>
        </w:rPr>
        <w:t>ood offerings (</w:t>
      </w:r>
      <w:proofErr w:type="spellStart"/>
      <w:r w:rsidR="008423FC" w:rsidRPr="008423FC">
        <w:rPr>
          <w:rFonts w:asciiTheme="majorBidi" w:hAnsiTheme="majorBidi" w:cstheme="majorBidi"/>
          <w:lang w:val="en-IN"/>
        </w:rPr>
        <w:t>bhog</w:t>
      </w:r>
      <w:proofErr w:type="spellEnd"/>
      <w:r w:rsidR="008423FC" w:rsidRPr="008423FC">
        <w:rPr>
          <w:rFonts w:asciiTheme="majorBidi" w:hAnsiTheme="majorBidi" w:cstheme="majorBidi"/>
          <w:lang w:val="en-IN"/>
        </w:rPr>
        <w:t xml:space="preserve">, </w:t>
      </w:r>
      <w:proofErr w:type="spellStart"/>
      <w:r w:rsidR="008423FC" w:rsidRPr="008423FC">
        <w:rPr>
          <w:rFonts w:asciiTheme="majorBidi" w:hAnsiTheme="majorBidi" w:cstheme="majorBidi"/>
          <w:lang w:val="en-IN"/>
        </w:rPr>
        <w:t>prasāda</w:t>
      </w:r>
      <w:proofErr w:type="spellEnd"/>
      <w:r w:rsidR="008423FC" w:rsidRPr="008423FC">
        <w:rPr>
          <w:rFonts w:asciiTheme="majorBidi" w:hAnsiTheme="majorBidi" w:cstheme="majorBidi"/>
          <w:lang w:val="en-IN"/>
        </w:rPr>
        <w:t>)</w:t>
      </w:r>
    </w:p>
    <w:p w14:paraId="59EA89FD" w14:textId="5BD56051" w:rsidR="008423FC" w:rsidRPr="008423FC" w:rsidRDefault="001224E4" w:rsidP="008423FC">
      <w:pPr>
        <w:numPr>
          <w:ilvl w:val="0"/>
          <w:numId w:val="12"/>
        </w:numPr>
        <w:autoSpaceDE w:val="0"/>
        <w:autoSpaceDN w:val="0"/>
        <w:adjustRightInd w:val="0"/>
        <w:spacing w:after="0" w:line="240" w:lineRule="auto"/>
        <w:jc w:val="both"/>
        <w:rPr>
          <w:rFonts w:asciiTheme="majorBidi" w:hAnsiTheme="majorBidi" w:cstheme="majorBidi"/>
          <w:lang w:val="en-IN"/>
        </w:rPr>
      </w:pPr>
      <w:ins w:id="469" w:author="Reviewer 2" w:date="2026-01-04T09:19:00Z" w16du:dateUtc="2026-01-03T22:19:00Z">
        <w:r>
          <w:rPr>
            <w:rFonts w:asciiTheme="majorBidi" w:hAnsiTheme="majorBidi" w:cstheme="majorBidi"/>
            <w:lang w:val="en-IN"/>
          </w:rPr>
          <w:t>R</w:t>
        </w:r>
      </w:ins>
      <w:del w:id="470" w:author="Reviewer 2" w:date="2026-01-04T09:19:00Z" w16du:dateUtc="2026-01-03T22:19:00Z">
        <w:r w:rsidR="008423FC" w:rsidRPr="008423FC" w:rsidDel="001224E4">
          <w:rPr>
            <w:rFonts w:asciiTheme="majorBidi" w:hAnsiTheme="majorBidi" w:cstheme="majorBidi"/>
            <w:lang w:val="en-IN"/>
          </w:rPr>
          <w:delText>r</w:delText>
        </w:r>
      </w:del>
      <w:r w:rsidR="008423FC" w:rsidRPr="008423FC">
        <w:rPr>
          <w:rFonts w:asciiTheme="majorBidi" w:hAnsiTheme="majorBidi" w:cstheme="majorBidi"/>
          <w:lang w:val="en-IN"/>
        </w:rPr>
        <w:t xml:space="preserve">hythms of everyday </w:t>
      </w:r>
      <w:commentRangeStart w:id="471"/>
      <w:r w:rsidR="008423FC" w:rsidRPr="008423FC">
        <w:rPr>
          <w:rFonts w:asciiTheme="majorBidi" w:hAnsiTheme="majorBidi" w:cstheme="majorBidi"/>
          <w:lang w:val="en-IN"/>
        </w:rPr>
        <w:t>life</w:t>
      </w:r>
      <w:commentRangeEnd w:id="471"/>
      <w:r>
        <w:rPr>
          <w:rStyle w:val="CommentReference"/>
        </w:rPr>
        <w:commentReference w:id="471"/>
      </w:r>
    </w:p>
    <w:p w14:paraId="024569C4" w14:textId="2F483272" w:rsidR="008423FC" w:rsidRDefault="001224E4" w:rsidP="008423FC">
      <w:pPr>
        <w:numPr>
          <w:ilvl w:val="0"/>
          <w:numId w:val="12"/>
        </w:numPr>
        <w:autoSpaceDE w:val="0"/>
        <w:autoSpaceDN w:val="0"/>
        <w:adjustRightInd w:val="0"/>
        <w:spacing w:after="0" w:line="240" w:lineRule="auto"/>
        <w:jc w:val="both"/>
        <w:rPr>
          <w:rFonts w:asciiTheme="majorBidi" w:hAnsiTheme="majorBidi" w:cstheme="majorBidi"/>
          <w:lang w:val="en-IN"/>
        </w:rPr>
      </w:pPr>
      <w:ins w:id="472" w:author="Reviewer 2" w:date="2026-01-04T09:19:00Z" w16du:dateUtc="2026-01-03T22:19:00Z">
        <w:r>
          <w:rPr>
            <w:rFonts w:asciiTheme="majorBidi" w:hAnsiTheme="majorBidi" w:cstheme="majorBidi"/>
            <w:lang w:val="en-IN"/>
          </w:rPr>
          <w:t>I</w:t>
        </w:r>
      </w:ins>
      <w:del w:id="473" w:author="Reviewer 2" w:date="2026-01-04T09:19:00Z" w16du:dateUtc="2026-01-03T22:19:00Z">
        <w:r w:rsidR="008423FC" w:rsidRPr="008423FC" w:rsidDel="001224E4">
          <w:rPr>
            <w:rFonts w:asciiTheme="majorBidi" w:hAnsiTheme="majorBidi" w:cstheme="majorBidi"/>
            <w:lang w:val="en-IN"/>
          </w:rPr>
          <w:delText>i</w:delText>
        </w:r>
      </w:del>
      <w:r w:rsidR="008423FC" w:rsidRPr="008423FC">
        <w:rPr>
          <w:rFonts w:asciiTheme="majorBidi" w:hAnsiTheme="majorBidi" w:cstheme="majorBidi"/>
          <w:lang w:val="en-IN"/>
        </w:rPr>
        <w:t xml:space="preserve">nteractions between devotees, residents, and </w:t>
      </w:r>
      <w:proofErr w:type="spellStart"/>
      <w:r w:rsidR="008423FC">
        <w:rPr>
          <w:rFonts w:asciiTheme="majorBidi" w:hAnsiTheme="majorBidi" w:cstheme="majorBidi"/>
          <w:lang w:val="en-IN"/>
        </w:rPr>
        <w:t>Goswamis</w:t>
      </w:r>
      <w:proofErr w:type="spellEnd"/>
      <w:r w:rsidR="008423FC">
        <w:rPr>
          <w:rFonts w:asciiTheme="majorBidi" w:hAnsiTheme="majorBidi" w:cstheme="majorBidi"/>
          <w:lang w:val="en-IN"/>
        </w:rPr>
        <w:t xml:space="preserve"> (temple </w:t>
      </w:r>
      <w:commentRangeStart w:id="474"/>
      <w:r w:rsidR="008423FC">
        <w:rPr>
          <w:rFonts w:asciiTheme="majorBidi" w:hAnsiTheme="majorBidi" w:cstheme="majorBidi"/>
          <w:lang w:val="en-IN"/>
        </w:rPr>
        <w:t>priests</w:t>
      </w:r>
      <w:commentRangeEnd w:id="474"/>
      <w:r>
        <w:rPr>
          <w:rStyle w:val="CommentReference"/>
        </w:rPr>
        <w:commentReference w:id="474"/>
      </w:r>
      <w:r w:rsidR="008423FC">
        <w:rPr>
          <w:rFonts w:asciiTheme="majorBidi" w:hAnsiTheme="majorBidi" w:cstheme="majorBidi"/>
          <w:lang w:val="en-IN"/>
        </w:rPr>
        <w:t>)</w:t>
      </w:r>
    </w:p>
    <w:p w14:paraId="0D55D41A" w14:textId="77777777" w:rsidR="008423FC" w:rsidRPr="008423FC" w:rsidRDefault="008423FC" w:rsidP="008423FC">
      <w:pPr>
        <w:autoSpaceDE w:val="0"/>
        <w:autoSpaceDN w:val="0"/>
        <w:adjustRightInd w:val="0"/>
        <w:spacing w:after="0" w:line="240" w:lineRule="auto"/>
        <w:ind w:left="720"/>
        <w:jc w:val="both"/>
        <w:rPr>
          <w:rFonts w:asciiTheme="majorBidi" w:hAnsiTheme="majorBidi" w:cstheme="majorBidi"/>
          <w:lang w:val="en-IN"/>
        </w:rPr>
      </w:pPr>
    </w:p>
    <w:p w14:paraId="18BB8147" w14:textId="0A7445AE" w:rsidR="008423FC" w:rsidRDefault="008423FC">
      <w:pPr>
        <w:autoSpaceDE w:val="0"/>
        <w:autoSpaceDN w:val="0"/>
        <w:adjustRightInd w:val="0"/>
        <w:spacing w:after="0" w:line="240" w:lineRule="auto"/>
        <w:ind w:firstLine="720"/>
        <w:jc w:val="both"/>
        <w:rPr>
          <w:ins w:id="475" w:author="Reviewer 2" w:date="2026-01-05T00:06:00Z" w16du:dateUtc="2026-01-04T13:06:00Z"/>
          <w:rFonts w:asciiTheme="majorBidi" w:hAnsiTheme="majorBidi" w:cstheme="majorBidi"/>
          <w:lang w:val="en-IN"/>
        </w:rPr>
      </w:pPr>
      <w:r w:rsidRPr="008423FC">
        <w:rPr>
          <w:rFonts w:asciiTheme="majorBidi" w:hAnsiTheme="majorBidi" w:cstheme="majorBidi"/>
          <w:lang w:val="en-IN"/>
        </w:rPr>
        <w:t xml:space="preserve">The observations </w:t>
      </w:r>
      <w:del w:id="476" w:author="Reviewer 2" w:date="2026-01-04T09:21:00Z" w16du:dateUtc="2026-01-03T22:21:00Z">
        <w:r w:rsidRPr="008423FC" w:rsidDel="001224E4">
          <w:rPr>
            <w:rFonts w:asciiTheme="majorBidi" w:hAnsiTheme="majorBidi" w:cstheme="majorBidi"/>
            <w:lang w:val="en-IN"/>
          </w:rPr>
          <w:delText xml:space="preserve">draw </w:delText>
        </w:r>
      </w:del>
      <w:ins w:id="477" w:author="Reviewer 2" w:date="2026-01-04T09:21:00Z" w16du:dateUtc="2026-01-03T22:21:00Z">
        <w:r w:rsidR="001224E4">
          <w:rPr>
            <w:rFonts w:asciiTheme="majorBidi" w:hAnsiTheme="majorBidi" w:cstheme="majorBidi"/>
            <w:lang w:val="en-IN"/>
          </w:rPr>
          <w:t xml:space="preserve">focused </w:t>
        </w:r>
      </w:ins>
      <w:r w:rsidRPr="008423FC">
        <w:rPr>
          <w:rFonts w:asciiTheme="majorBidi" w:hAnsiTheme="majorBidi" w:cstheme="majorBidi"/>
          <w:lang w:val="en-IN"/>
        </w:rPr>
        <w:t xml:space="preserve">on </w:t>
      </w:r>
      <w:del w:id="478" w:author="Reviewer 2" w:date="2026-01-04T09:20:00Z" w16du:dateUtc="2026-01-03T22:20:00Z">
        <w:r w:rsidRPr="008423FC" w:rsidDel="001224E4">
          <w:rPr>
            <w:rFonts w:asciiTheme="majorBidi" w:hAnsiTheme="majorBidi" w:cstheme="majorBidi"/>
            <w:lang w:val="en-IN"/>
          </w:rPr>
          <w:delText xml:space="preserve">Haberman’s (1994) emphasis on </w:delText>
        </w:r>
      </w:del>
      <w:r w:rsidRPr="008423FC">
        <w:rPr>
          <w:rFonts w:asciiTheme="majorBidi" w:hAnsiTheme="majorBidi" w:cstheme="majorBidi"/>
          <w:lang w:val="en-IN"/>
        </w:rPr>
        <w:t>embodied encounter</w:t>
      </w:r>
      <w:ins w:id="479" w:author="Reviewer 2" w:date="2026-01-04T09:20:00Z" w16du:dateUtc="2026-01-03T22:20:00Z">
        <w:r w:rsidR="001224E4">
          <w:rPr>
            <w:rFonts w:asciiTheme="majorBidi" w:hAnsiTheme="majorBidi" w:cstheme="majorBidi"/>
            <w:lang w:val="en-IN"/>
          </w:rPr>
          <w:t>s</w:t>
        </w:r>
      </w:ins>
      <w:r w:rsidRPr="008423FC">
        <w:rPr>
          <w:rFonts w:asciiTheme="majorBidi" w:hAnsiTheme="majorBidi" w:cstheme="majorBidi"/>
          <w:lang w:val="en-IN"/>
        </w:rPr>
        <w:t xml:space="preserve"> </w:t>
      </w:r>
      <w:ins w:id="480" w:author="Reviewer 2" w:date="2026-01-04T09:21:00Z" w16du:dateUtc="2026-01-03T22:21:00Z">
        <w:r w:rsidR="001224E4">
          <w:rPr>
            <w:rFonts w:asciiTheme="majorBidi" w:hAnsiTheme="majorBidi" w:cstheme="majorBidi"/>
            <w:lang w:val="en-IN"/>
          </w:rPr>
          <w:t>(</w:t>
        </w:r>
      </w:ins>
      <w:ins w:id="481" w:author="Reviewer 2" w:date="2026-01-04T09:20:00Z" w16du:dateUtc="2026-01-03T22:20:00Z">
        <w:r w:rsidR="001224E4" w:rsidRPr="008423FC">
          <w:rPr>
            <w:rFonts w:asciiTheme="majorBidi" w:hAnsiTheme="majorBidi" w:cstheme="majorBidi"/>
            <w:lang w:val="en-IN"/>
          </w:rPr>
          <w:t>Haberman</w:t>
        </w:r>
        <w:r w:rsidR="001224E4">
          <w:rPr>
            <w:rFonts w:asciiTheme="majorBidi" w:hAnsiTheme="majorBidi" w:cstheme="majorBidi"/>
            <w:lang w:val="en-IN"/>
          </w:rPr>
          <w:t>,</w:t>
        </w:r>
        <w:r w:rsidR="001224E4" w:rsidRPr="008423FC">
          <w:rPr>
            <w:rFonts w:asciiTheme="majorBidi" w:hAnsiTheme="majorBidi" w:cstheme="majorBidi"/>
            <w:lang w:val="en-IN"/>
          </w:rPr>
          <w:t xml:space="preserve">1994) </w:t>
        </w:r>
      </w:ins>
      <w:r w:rsidRPr="008423FC">
        <w:rPr>
          <w:rFonts w:asciiTheme="majorBidi" w:hAnsiTheme="majorBidi" w:cstheme="majorBidi"/>
          <w:lang w:val="en-IN"/>
        </w:rPr>
        <w:t xml:space="preserve">and </w:t>
      </w:r>
      <w:del w:id="482" w:author="Reviewer 2" w:date="2026-01-04T09:21:00Z" w16du:dateUtc="2026-01-03T22:21:00Z">
        <w:r w:rsidRPr="008423FC" w:rsidDel="001224E4">
          <w:rPr>
            <w:rFonts w:asciiTheme="majorBidi" w:hAnsiTheme="majorBidi" w:cstheme="majorBidi"/>
            <w:lang w:val="en-IN"/>
          </w:rPr>
          <w:delText>Sinha’s (2014)</w:delText>
        </w:r>
      </w:del>
      <w:r w:rsidRPr="008423FC">
        <w:rPr>
          <w:rFonts w:asciiTheme="majorBidi" w:hAnsiTheme="majorBidi" w:cstheme="majorBidi"/>
          <w:lang w:val="en-IN"/>
        </w:rPr>
        <w:t xml:space="preserve"> framing of enacted landscapes</w:t>
      </w:r>
      <w:ins w:id="483" w:author="Reviewer 2" w:date="2026-01-04T09:21:00Z" w16du:dateUtc="2026-01-03T22:21:00Z">
        <w:r w:rsidR="001224E4">
          <w:rPr>
            <w:rFonts w:asciiTheme="majorBidi" w:hAnsiTheme="majorBidi" w:cstheme="majorBidi"/>
            <w:lang w:val="en-IN"/>
          </w:rPr>
          <w:t xml:space="preserve"> </w:t>
        </w:r>
        <w:r w:rsidR="001224E4" w:rsidRPr="008423FC">
          <w:rPr>
            <w:rFonts w:asciiTheme="majorBidi" w:hAnsiTheme="majorBidi" w:cstheme="majorBidi"/>
            <w:lang w:val="en-IN"/>
          </w:rPr>
          <w:t>(Sinha</w:t>
        </w:r>
        <w:r w:rsidR="001224E4">
          <w:rPr>
            <w:rFonts w:asciiTheme="majorBidi" w:hAnsiTheme="majorBidi" w:cstheme="majorBidi"/>
            <w:lang w:val="en-IN"/>
          </w:rPr>
          <w:t>,</w:t>
        </w:r>
        <w:r w:rsidR="001224E4" w:rsidRPr="008423FC">
          <w:rPr>
            <w:rFonts w:asciiTheme="majorBidi" w:hAnsiTheme="majorBidi" w:cstheme="majorBidi"/>
            <w:lang w:val="en-IN"/>
          </w:rPr>
          <w:t xml:space="preserve"> 2014)</w:t>
        </w:r>
      </w:ins>
      <w:r w:rsidRPr="008423FC">
        <w:rPr>
          <w:rFonts w:asciiTheme="majorBidi" w:hAnsiTheme="majorBidi" w:cstheme="majorBidi"/>
          <w:lang w:val="en-IN"/>
        </w:rPr>
        <w:t xml:space="preserve">, </w:t>
      </w:r>
      <w:r w:rsidRPr="008423FC">
        <w:rPr>
          <w:rFonts w:asciiTheme="majorBidi" w:hAnsiTheme="majorBidi" w:cstheme="majorBidi"/>
          <w:lang w:val="en-IN"/>
        </w:rPr>
        <w:lastRenderedPageBreak/>
        <w:t xml:space="preserve">while also attending to contemporary dynamics of commodification and contestation (Taneja 2023; </w:t>
      </w:r>
      <w:proofErr w:type="spellStart"/>
      <w:r w:rsidRPr="008423FC">
        <w:rPr>
          <w:rFonts w:asciiTheme="majorBidi" w:hAnsiTheme="majorBidi" w:cstheme="majorBidi"/>
          <w:lang w:val="en-IN"/>
        </w:rPr>
        <w:t>Gahalot</w:t>
      </w:r>
      <w:proofErr w:type="spellEnd"/>
      <w:r w:rsidRPr="008423FC">
        <w:rPr>
          <w:rFonts w:asciiTheme="majorBidi" w:hAnsiTheme="majorBidi" w:cstheme="majorBidi"/>
          <w:lang w:val="en-IN"/>
        </w:rPr>
        <w:t xml:space="preserve"> &amp; Gupta 2024).</w:t>
      </w:r>
    </w:p>
    <w:p w14:paraId="367B76DD" w14:textId="77777777" w:rsidR="001F5C02" w:rsidRDefault="001F5C02">
      <w:pPr>
        <w:autoSpaceDE w:val="0"/>
        <w:autoSpaceDN w:val="0"/>
        <w:adjustRightInd w:val="0"/>
        <w:spacing w:after="0" w:line="240" w:lineRule="auto"/>
        <w:ind w:firstLine="720"/>
        <w:jc w:val="both"/>
        <w:rPr>
          <w:rFonts w:asciiTheme="majorBidi" w:hAnsiTheme="majorBidi" w:cstheme="majorBidi"/>
          <w:lang w:val="en-IN"/>
        </w:rPr>
        <w:pPrChange w:id="484" w:author="Reviewer 2" w:date="2026-01-04T09:20:00Z" w16du:dateUtc="2026-01-03T22:20:00Z">
          <w:pPr>
            <w:autoSpaceDE w:val="0"/>
            <w:autoSpaceDN w:val="0"/>
            <w:adjustRightInd w:val="0"/>
            <w:spacing w:after="0" w:line="240" w:lineRule="auto"/>
            <w:ind w:left="720"/>
            <w:jc w:val="both"/>
          </w:pPr>
        </w:pPrChange>
      </w:pPr>
    </w:p>
    <w:p w14:paraId="4656B98C" w14:textId="3375E19E" w:rsidR="003E31C8" w:rsidRDefault="003E31C8" w:rsidP="00901144">
      <w:pPr>
        <w:autoSpaceDE w:val="0"/>
        <w:autoSpaceDN w:val="0"/>
        <w:adjustRightInd w:val="0"/>
        <w:spacing w:after="0" w:line="240" w:lineRule="auto"/>
        <w:ind w:left="426"/>
        <w:jc w:val="center"/>
        <w:rPr>
          <w:rFonts w:asciiTheme="majorBidi" w:hAnsiTheme="majorBidi" w:cstheme="majorBidi"/>
          <w:lang w:val="en-IN"/>
        </w:rPr>
      </w:pPr>
      <w:r>
        <w:rPr>
          <w:noProof/>
        </w:rPr>
        <w:drawing>
          <wp:inline distT="0" distB="0" distL="0" distR="0" wp14:anchorId="41C384AD" wp14:editId="6FEB00CE">
            <wp:extent cx="2913321" cy="1941865"/>
            <wp:effectExtent l="0" t="0" r="1905" b="1270"/>
            <wp:docPr id="886286954" name="Picture 2" descr="Raas Leela Moments, Vrind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s Leela Moments, Vrindav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690" cy="1976772"/>
                    </a:xfrm>
                    <a:prstGeom prst="rect">
                      <a:avLst/>
                    </a:prstGeom>
                    <a:noFill/>
                    <a:ln>
                      <a:noFill/>
                    </a:ln>
                  </pic:spPr>
                </pic:pic>
              </a:graphicData>
            </a:graphic>
          </wp:inline>
        </w:drawing>
      </w:r>
    </w:p>
    <w:p w14:paraId="1C242963" w14:textId="646657A1" w:rsidR="00D8202A" w:rsidRPr="00D8202A" w:rsidRDefault="003E31C8" w:rsidP="00901144">
      <w:pPr>
        <w:spacing w:after="0" w:line="240" w:lineRule="auto"/>
        <w:ind w:left="426"/>
        <w:jc w:val="center"/>
        <w:rPr>
          <w:rFonts w:asciiTheme="majorBidi" w:hAnsiTheme="majorBidi"/>
          <w:sz w:val="20"/>
          <w:szCs w:val="20"/>
          <w:lang w:val="en-IN"/>
        </w:rPr>
      </w:pPr>
      <w:r>
        <w:rPr>
          <w:rFonts w:asciiTheme="majorBidi" w:hAnsiTheme="majorBidi" w:cstheme="majorBidi"/>
          <w:b/>
          <w:bCs/>
          <w:sz w:val="20"/>
          <w:szCs w:val="20"/>
        </w:rPr>
        <w:t xml:space="preserve">Fig. </w:t>
      </w:r>
      <w:r w:rsidR="009766FF">
        <w:rPr>
          <w:rFonts w:asciiTheme="majorBidi" w:hAnsiTheme="majorBidi" w:cstheme="majorBidi"/>
          <w:b/>
          <w:bCs/>
          <w:sz w:val="20"/>
          <w:szCs w:val="20"/>
        </w:rPr>
        <w:t>4</w:t>
      </w:r>
      <w:r>
        <w:rPr>
          <w:rFonts w:asciiTheme="majorBidi" w:hAnsiTheme="majorBidi" w:cstheme="majorBidi"/>
          <w:b/>
          <w:bCs/>
          <w:sz w:val="20"/>
          <w:szCs w:val="20"/>
        </w:rPr>
        <w:t>:</w:t>
      </w:r>
      <w:r w:rsidRPr="0042628B">
        <w:rPr>
          <w:rFonts w:asciiTheme="majorBidi" w:hAnsiTheme="majorBidi" w:cstheme="majorBidi"/>
          <w:sz w:val="20"/>
          <w:szCs w:val="20"/>
        </w:rPr>
        <w:t xml:space="preserve"> </w:t>
      </w:r>
      <w:r w:rsidR="00D8202A" w:rsidRPr="00D8202A">
        <w:rPr>
          <w:rFonts w:asciiTheme="majorBidi" w:hAnsiTheme="majorBidi"/>
          <w:sz w:val="20"/>
          <w:szCs w:val="20"/>
          <w:lang w:val="en-IN"/>
        </w:rPr>
        <w:t>Darshan of Shri Radha Krishna in blue attire seated on throne at Raas Leela, Vrindavan</w:t>
      </w:r>
    </w:p>
    <w:p w14:paraId="2172BC68" w14:textId="71F38195" w:rsidR="00D8202A" w:rsidRDefault="003E31C8" w:rsidP="00901144">
      <w:pPr>
        <w:spacing w:after="0" w:line="240" w:lineRule="auto"/>
        <w:ind w:left="426"/>
        <w:jc w:val="center"/>
        <w:rPr>
          <w:rFonts w:asciiTheme="majorBidi" w:hAnsiTheme="majorBidi" w:cstheme="majorBidi"/>
          <w:sz w:val="20"/>
          <w:szCs w:val="20"/>
        </w:rPr>
      </w:pPr>
      <w:r w:rsidRPr="0042628B">
        <w:rPr>
          <w:rFonts w:asciiTheme="majorBidi" w:hAnsiTheme="majorBidi" w:cstheme="majorBidi"/>
          <w:sz w:val="20"/>
          <w:szCs w:val="20"/>
        </w:rPr>
        <w:t xml:space="preserve">Source: </w:t>
      </w:r>
      <w:del w:id="485" w:author="Reviewer 2" w:date="2026-01-04T09:21:00Z" w16du:dateUtc="2026-01-03T22:21:00Z">
        <w:r w:rsidR="00D8202A" w:rsidDel="001224E4">
          <w:rPr>
            <w:rFonts w:asciiTheme="majorBidi" w:hAnsiTheme="majorBidi" w:cstheme="majorBidi"/>
            <w:sz w:val="20"/>
            <w:szCs w:val="20"/>
          </w:rPr>
          <w:delText xml:space="preserve">Braj </w:delText>
        </w:r>
      </w:del>
      <w:proofErr w:type="spellStart"/>
      <w:r w:rsidR="00D8202A">
        <w:rPr>
          <w:rFonts w:asciiTheme="majorBidi" w:hAnsiTheme="majorBidi" w:cstheme="majorBidi"/>
          <w:sz w:val="20"/>
          <w:szCs w:val="20"/>
        </w:rPr>
        <w:t>Rasik</w:t>
      </w:r>
      <w:proofErr w:type="spellEnd"/>
      <w:r>
        <w:rPr>
          <w:rFonts w:asciiTheme="majorBidi" w:hAnsiTheme="majorBidi" w:cstheme="majorBidi"/>
          <w:sz w:val="20"/>
          <w:szCs w:val="20"/>
        </w:rPr>
        <w:t xml:space="preserve">, </w:t>
      </w:r>
      <w:r w:rsidR="00D8202A">
        <w:rPr>
          <w:rFonts w:asciiTheme="majorBidi" w:hAnsiTheme="majorBidi" w:cstheme="majorBidi"/>
          <w:sz w:val="20"/>
          <w:szCs w:val="20"/>
        </w:rPr>
        <w:t>2025</w:t>
      </w:r>
    </w:p>
    <w:p w14:paraId="57899EAB" w14:textId="77777777" w:rsidR="00901144" w:rsidRDefault="00901144" w:rsidP="00901144">
      <w:pPr>
        <w:spacing w:after="0" w:line="240" w:lineRule="auto"/>
        <w:ind w:left="426"/>
        <w:jc w:val="center"/>
        <w:rPr>
          <w:rFonts w:asciiTheme="majorBidi" w:hAnsiTheme="majorBidi" w:cstheme="majorBidi"/>
          <w:b/>
          <w:color w:val="FF0000"/>
          <w:sz w:val="20"/>
          <w:szCs w:val="20"/>
        </w:rPr>
      </w:pPr>
    </w:p>
    <w:p w14:paraId="03CB9A65" w14:textId="7E015458" w:rsidR="003E31C8" w:rsidRDefault="00D8202A" w:rsidP="00901144">
      <w:pPr>
        <w:autoSpaceDE w:val="0"/>
        <w:autoSpaceDN w:val="0"/>
        <w:adjustRightInd w:val="0"/>
        <w:spacing w:after="0" w:line="240" w:lineRule="auto"/>
        <w:ind w:left="426"/>
        <w:jc w:val="center"/>
        <w:rPr>
          <w:rFonts w:asciiTheme="majorBidi" w:hAnsiTheme="majorBidi" w:cstheme="majorBidi"/>
          <w:lang w:val="en-IN"/>
        </w:rPr>
      </w:pPr>
      <w:r>
        <w:rPr>
          <w:rFonts w:asciiTheme="majorBidi" w:hAnsiTheme="majorBidi" w:cstheme="majorBidi"/>
          <w:noProof/>
          <w:lang w:val="en-IN"/>
        </w:rPr>
        <w:drawing>
          <wp:inline distT="0" distB="0" distL="0" distR="0" wp14:anchorId="39436742" wp14:editId="0EE7DBE1">
            <wp:extent cx="3016575" cy="2262250"/>
            <wp:effectExtent l="0" t="0" r="0" b="5080"/>
            <wp:docPr id="2090297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801" cy="2309666"/>
                    </a:xfrm>
                    <a:prstGeom prst="rect">
                      <a:avLst/>
                    </a:prstGeom>
                    <a:noFill/>
                    <a:ln>
                      <a:noFill/>
                    </a:ln>
                  </pic:spPr>
                </pic:pic>
              </a:graphicData>
            </a:graphic>
          </wp:inline>
        </w:drawing>
      </w:r>
    </w:p>
    <w:p w14:paraId="6CC81183" w14:textId="4566AD91" w:rsidR="00D8202A" w:rsidRPr="0042628B" w:rsidRDefault="00D8202A" w:rsidP="00901144">
      <w:pPr>
        <w:spacing w:after="0" w:line="240" w:lineRule="auto"/>
        <w:ind w:left="426"/>
        <w:jc w:val="center"/>
        <w:rPr>
          <w:rFonts w:asciiTheme="majorBidi" w:hAnsiTheme="majorBidi" w:cstheme="majorBidi"/>
          <w:sz w:val="20"/>
          <w:szCs w:val="20"/>
        </w:rPr>
      </w:pPr>
      <w:r>
        <w:rPr>
          <w:rFonts w:asciiTheme="majorBidi" w:hAnsiTheme="majorBidi" w:cstheme="majorBidi"/>
          <w:b/>
          <w:bCs/>
          <w:sz w:val="20"/>
          <w:szCs w:val="20"/>
        </w:rPr>
        <w:t xml:space="preserve">Fig. </w:t>
      </w:r>
      <w:r w:rsidR="009766FF">
        <w:rPr>
          <w:rFonts w:asciiTheme="majorBidi" w:hAnsiTheme="majorBidi" w:cstheme="majorBidi"/>
          <w:b/>
          <w:bCs/>
          <w:sz w:val="20"/>
          <w:szCs w:val="20"/>
        </w:rPr>
        <w:t>5</w:t>
      </w:r>
      <w:r>
        <w:rPr>
          <w:rFonts w:asciiTheme="majorBidi" w:hAnsiTheme="majorBidi" w:cstheme="majorBidi"/>
          <w:b/>
          <w:bCs/>
          <w:sz w:val="20"/>
          <w:szCs w:val="20"/>
        </w:rPr>
        <w:t>:</w:t>
      </w:r>
      <w:r w:rsidRPr="0042628B">
        <w:rPr>
          <w:rFonts w:asciiTheme="majorBidi" w:hAnsiTheme="majorBidi" w:cstheme="majorBidi"/>
          <w:sz w:val="20"/>
          <w:szCs w:val="20"/>
        </w:rPr>
        <w:t xml:space="preserve"> </w:t>
      </w:r>
      <w:r>
        <w:rPr>
          <w:rFonts w:asciiTheme="majorBidi" w:hAnsiTheme="majorBidi" w:cstheme="majorBidi"/>
          <w:sz w:val="20"/>
          <w:szCs w:val="20"/>
        </w:rPr>
        <w:t>Phool Bangla Seva, Radha Raman Mandir</w:t>
      </w:r>
    </w:p>
    <w:p w14:paraId="15E0D13F" w14:textId="5598ECB2" w:rsidR="00D8202A" w:rsidRDefault="00D8202A" w:rsidP="00901144">
      <w:pPr>
        <w:spacing w:after="0" w:line="240" w:lineRule="auto"/>
        <w:jc w:val="center"/>
        <w:rPr>
          <w:ins w:id="486" w:author="Reviewer 2" w:date="2026-01-04T09:21:00Z" w16du:dateUtc="2026-01-03T22:21:00Z"/>
          <w:rFonts w:asciiTheme="majorBidi" w:hAnsiTheme="majorBidi" w:cstheme="majorBidi"/>
          <w:sz w:val="20"/>
          <w:szCs w:val="20"/>
        </w:rPr>
      </w:pPr>
      <w:r w:rsidRPr="0042628B">
        <w:rPr>
          <w:rFonts w:asciiTheme="majorBidi" w:hAnsiTheme="majorBidi" w:cstheme="majorBidi"/>
          <w:sz w:val="20"/>
          <w:szCs w:val="20"/>
        </w:rPr>
        <w:t xml:space="preserve">Source: </w:t>
      </w:r>
      <w:r>
        <w:rPr>
          <w:rFonts w:asciiTheme="majorBidi" w:hAnsiTheme="majorBidi" w:cstheme="majorBidi"/>
          <w:sz w:val="20"/>
          <w:szCs w:val="20"/>
        </w:rPr>
        <w:t>A</w:t>
      </w:r>
      <w:r w:rsidRPr="0042628B">
        <w:rPr>
          <w:rFonts w:asciiTheme="majorBidi" w:hAnsiTheme="majorBidi" w:cstheme="majorBidi"/>
          <w:sz w:val="20"/>
          <w:szCs w:val="20"/>
        </w:rPr>
        <w:t>uthor</w:t>
      </w:r>
      <w:r>
        <w:rPr>
          <w:rFonts w:asciiTheme="majorBidi" w:hAnsiTheme="majorBidi" w:cstheme="majorBidi"/>
          <w:sz w:val="20"/>
          <w:szCs w:val="20"/>
        </w:rPr>
        <w:t xml:space="preserve">, 2024 </w:t>
      </w:r>
    </w:p>
    <w:p w14:paraId="37B9BDA5" w14:textId="77777777" w:rsidR="001224E4" w:rsidRPr="00901144" w:rsidRDefault="001224E4" w:rsidP="00901144">
      <w:pPr>
        <w:spacing w:after="0" w:line="240" w:lineRule="auto"/>
        <w:jc w:val="center"/>
        <w:rPr>
          <w:rFonts w:asciiTheme="majorBidi" w:hAnsiTheme="majorBidi" w:cstheme="majorBidi"/>
          <w:b/>
          <w:color w:val="FF0000"/>
          <w:sz w:val="20"/>
          <w:szCs w:val="20"/>
        </w:rPr>
      </w:pPr>
    </w:p>
    <w:p w14:paraId="5C39302F" w14:textId="77777777" w:rsidR="008423FC" w:rsidRPr="00E936B9" w:rsidRDefault="00FF2554" w:rsidP="008423FC">
      <w:pPr>
        <w:numPr>
          <w:ilvl w:val="0"/>
          <w:numId w:val="4"/>
        </w:numPr>
        <w:autoSpaceDE w:val="0"/>
        <w:autoSpaceDN w:val="0"/>
        <w:adjustRightInd w:val="0"/>
        <w:spacing w:after="0" w:line="240" w:lineRule="auto"/>
        <w:jc w:val="both"/>
        <w:rPr>
          <w:rFonts w:asciiTheme="majorBidi" w:hAnsiTheme="majorBidi" w:cstheme="majorBidi"/>
          <w:lang w:val="en-IN"/>
        </w:rPr>
      </w:pPr>
      <w:r w:rsidRPr="00FF2554">
        <w:rPr>
          <w:rFonts w:asciiTheme="majorBidi" w:hAnsiTheme="majorBidi" w:cstheme="majorBidi"/>
          <w:b/>
          <w:bCs/>
          <w:lang w:val="en-IN"/>
        </w:rPr>
        <w:t>Oral Histories:</w:t>
      </w:r>
      <w:r w:rsidRPr="00FF2554">
        <w:rPr>
          <w:rFonts w:asciiTheme="majorBidi" w:hAnsiTheme="majorBidi" w:cstheme="majorBidi"/>
          <w:lang w:val="en-IN"/>
        </w:rPr>
        <w:t xml:space="preserve"> </w:t>
      </w:r>
      <w:commentRangeStart w:id="487"/>
      <w:r w:rsidR="008423FC" w:rsidRPr="00E936B9">
        <w:rPr>
          <w:rFonts w:asciiTheme="majorBidi" w:hAnsiTheme="majorBidi" w:cstheme="majorBidi"/>
          <w:lang w:val="en-IN"/>
        </w:rPr>
        <w:t>Approximately</w:t>
      </w:r>
      <w:commentRangeEnd w:id="487"/>
      <w:r w:rsidR="001224E4">
        <w:rPr>
          <w:rStyle w:val="CommentReference"/>
        </w:rPr>
        <w:commentReference w:id="487"/>
      </w:r>
      <w:r w:rsidR="008423FC" w:rsidRPr="00E936B9">
        <w:rPr>
          <w:rFonts w:asciiTheme="majorBidi" w:hAnsiTheme="majorBidi" w:cstheme="majorBidi"/>
          <w:lang w:val="en-IN"/>
        </w:rPr>
        <w:t xml:space="preserve"> ten informal, open-ended interviews were conducted with pilgrims, devotees, local shopkeepers (including sweet sellers), temple attendants, and </w:t>
      </w:r>
      <w:commentRangeStart w:id="488"/>
      <w:r w:rsidR="008423FC" w:rsidRPr="00E936B9">
        <w:rPr>
          <w:rFonts w:asciiTheme="majorBidi" w:hAnsiTheme="majorBidi" w:cstheme="majorBidi"/>
          <w:lang w:val="en-IN"/>
        </w:rPr>
        <w:t>residents</w:t>
      </w:r>
      <w:commentRangeEnd w:id="488"/>
      <w:r w:rsidR="001224E4">
        <w:rPr>
          <w:rStyle w:val="CommentReference"/>
        </w:rPr>
        <w:commentReference w:id="488"/>
      </w:r>
      <w:r w:rsidR="008423FC" w:rsidRPr="00E936B9">
        <w:rPr>
          <w:rFonts w:asciiTheme="majorBidi" w:hAnsiTheme="majorBidi" w:cstheme="majorBidi"/>
          <w:lang w:val="en-IN"/>
        </w:rPr>
        <w:t xml:space="preserve">. These conversations </w:t>
      </w:r>
      <w:commentRangeStart w:id="489"/>
      <w:r w:rsidR="008423FC" w:rsidRPr="00E936B9">
        <w:rPr>
          <w:rFonts w:asciiTheme="majorBidi" w:hAnsiTheme="majorBidi" w:cstheme="majorBidi"/>
          <w:lang w:val="en-IN"/>
        </w:rPr>
        <w:t>captured</w:t>
      </w:r>
      <w:commentRangeEnd w:id="489"/>
      <w:r w:rsidR="001224E4">
        <w:rPr>
          <w:rStyle w:val="CommentReference"/>
        </w:rPr>
        <w:commentReference w:id="489"/>
      </w:r>
      <w:r w:rsidR="008423FC" w:rsidRPr="00E936B9">
        <w:rPr>
          <w:rFonts w:asciiTheme="majorBidi" w:hAnsiTheme="majorBidi" w:cstheme="majorBidi"/>
          <w:lang w:val="en-IN"/>
        </w:rPr>
        <w:t>:</w:t>
      </w:r>
    </w:p>
    <w:p w14:paraId="18FA756F" w14:textId="77777777" w:rsidR="008423FC" w:rsidRPr="008423FC" w:rsidRDefault="008423FC">
      <w:pPr>
        <w:numPr>
          <w:ilvl w:val="0"/>
          <w:numId w:val="14"/>
        </w:numPr>
        <w:tabs>
          <w:tab w:val="clear" w:pos="720"/>
        </w:tabs>
        <w:autoSpaceDE w:val="0"/>
        <w:autoSpaceDN w:val="0"/>
        <w:adjustRightInd w:val="0"/>
        <w:spacing w:after="0" w:line="240" w:lineRule="auto"/>
        <w:ind w:left="990"/>
        <w:jc w:val="both"/>
        <w:rPr>
          <w:rFonts w:asciiTheme="majorBidi" w:hAnsiTheme="majorBidi" w:cstheme="majorBidi"/>
          <w:lang w:val="en-IN"/>
        </w:rPr>
        <w:pPrChange w:id="490" w:author="Reviewer 2" w:date="2026-01-04T09:24:00Z" w16du:dateUtc="2026-01-03T22:24:00Z">
          <w:pPr>
            <w:numPr>
              <w:numId w:val="14"/>
            </w:numPr>
            <w:tabs>
              <w:tab w:val="num" w:pos="720"/>
            </w:tabs>
            <w:autoSpaceDE w:val="0"/>
            <w:autoSpaceDN w:val="0"/>
            <w:adjustRightInd w:val="0"/>
            <w:spacing w:after="0" w:line="240" w:lineRule="auto"/>
            <w:ind w:left="720" w:hanging="360"/>
            <w:jc w:val="both"/>
          </w:pPr>
        </w:pPrChange>
      </w:pPr>
      <w:r w:rsidRPr="008423FC">
        <w:rPr>
          <w:rFonts w:asciiTheme="majorBidi" w:hAnsiTheme="majorBidi" w:cstheme="majorBidi"/>
          <w:lang w:val="en-IN"/>
        </w:rPr>
        <w:t>cultural narratives</w:t>
      </w:r>
    </w:p>
    <w:p w14:paraId="5B77EE8D" w14:textId="77777777" w:rsidR="008423FC" w:rsidRPr="008423FC" w:rsidRDefault="008423FC">
      <w:pPr>
        <w:numPr>
          <w:ilvl w:val="0"/>
          <w:numId w:val="14"/>
        </w:numPr>
        <w:tabs>
          <w:tab w:val="clear" w:pos="720"/>
        </w:tabs>
        <w:autoSpaceDE w:val="0"/>
        <w:autoSpaceDN w:val="0"/>
        <w:adjustRightInd w:val="0"/>
        <w:spacing w:after="0" w:line="240" w:lineRule="auto"/>
        <w:ind w:left="990"/>
        <w:jc w:val="both"/>
        <w:rPr>
          <w:rFonts w:asciiTheme="majorBidi" w:hAnsiTheme="majorBidi" w:cstheme="majorBidi"/>
          <w:lang w:val="en-IN"/>
        </w:rPr>
        <w:pPrChange w:id="491" w:author="Reviewer 2" w:date="2026-01-04T09:24:00Z" w16du:dateUtc="2026-01-03T22:24:00Z">
          <w:pPr>
            <w:numPr>
              <w:numId w:val="14"/>
            </w:numPr>
            <w:tabs>
              <w:tab w:val="num" w:pos="720"/>
            </w:tabs>
            <w:autoSpaceDE w:val="0"/>
            <w:autoSpaceDN w:val="0"/>
            <w:adjustRightInd w:val="0"/>
            <w:spacing w:after="0" w:line="240" w:lineRule="auto"/>
            <w:ind w:left="720" w:hanging="360"/>
            <w:jc w:val="both"/>
          </w:pPr>
        </w:pPrChange>
      </w:pPr>
      <w:r w:rsidRPr="008423FC">
        <w:rPr>
          <w:rFonts w:asciiTheme="majorBidi" w:hAnsiTheme="majorBidi" w:cstheme="majorBidi"/>
          <w:lang w:val="en-IN"/>
        </w:rPr>
        <w:t>personal memories</w:t>
      </w:r>
    </w:p>
    <w:p w14:paraId="23077F26" w14:textId="77777777" w:rsidR="008423FC" w:rsidRPr="008423FC" w:rsidRDefault="008423FC">
      <w:pPr>
        <w:numPr>
          <w:ilvl w:val="0"/>
          <w:numId w:val="14"/>
        </w:numPr>
        <w:tabs>
          <w:tab w:val="clear" w:pos="720"/>
        </w:tabs>
        <w:autoSpaceDE w:val="0"/>
        <w:autoSpaceDN w:val="0"/>
        <w:adjustRightInd w:val="0"/>
        <w:spacing w:after="0" w:line="240" w:lineRule="auto"/>
        <w:ind w:left="990"/>
        <w:jc w:val="both"/>
        <w:rPr>
          <w:rFonts w:asciiTheme="majorBidi" w:hAnsiTheme="majorBidi" w:cstheme="majorBidi"/>
          <w:lang w:val="en-IN"/>
        </w:rPr>
        <w:pPrChange w:id="492" w:author="Reviewer 2" w:date="2026-01-04T09:24:00Z" w16du:dateUtc="2026-01-03T22:24:00Z">
          <w:pPr>
            <w:numPr>
              <w:numId w:val="14"/>
            </w:numPr>
            <w:tabs>
              <w:tab w:val="num" w:pos="720"/>
            </w:tabs>
            <w:autoSpaceDE w:val="0"/>
            <w:autoSpaceDN w:val="0"/>
            <w:adjustRightInd w:val="0"/>
            <w:spacing w:after="0" w:line="240" w:lineRule="auto"/>
            <w:ind w:left="720" w:hanging="360"/>
            <w:jc w:val="both"/>
          </w:pPr>
        </w:pPrChange>
      </w:pPr>
      <w:r w:rsidRPr="008423FC">
        <w:rPr>
          <w:rFonts w:asciiTheme="majorBidi" w:hAnsiTheme="majorBidi" w:cstheme="majorBidi"/>
          <w:lang w:val="en-IN"/>
        </w:rPr>
        <w:t>interpretations of place</w:t>
      </w:r>
    </w:p>
    <w:p w14:paraId="71A5AC2B" w14:textId="77777777" w:rsidR="008423FC" w:rsidRPr="008423FC" w:rsidRDefault="008423FC">
      <w:pPr>
        <w:numPr>
          <w:ilvl w:val="0"/>
          <w:numId w:val="14"/>
        </w:numPr>
        <w:tabs>
          <w:tab w:val="clear" w:pos="720"/>
        </w:tabs>
        <w:autoSpaceDE w:val="0"/>
        <w:autoSpaceDN w:val="0"/>
        <w:adjustRightInd w:val="0"/>
        <w:spacing w:after="0" w:line="240" w:lineRule="auto"/>
        <w:ind w:left="990"/>
        <w:jc w:val="both"/>
        <w:rPr>
          <w:rFonts w:asciiTheme="majorBidi" w:hAnsiTheme="majorBidi" w:cstheme="majorBidi"/>
          <w:lang w:val="en-IN"/>
        </w:rPr>
        <w:pPrChange w:id="493" w:author="Reviewer 2" w:date="2026-01-04T09:24:00Z" w16du:dateUtc="2026-01-03T22:24:00Z">
          <w:pPr>
            <w:numPr>
              <w:numId w:val="14"/>
            </w:numPr>
            <w:tabs>
              <w:tab w:val="num" w:pos="720"/>
            </w:tabs>
            <w:autoSpaceDE w:val="0"/>
            <w:autoSpaceDN w:val="0"/>
            <w:adjustRightInd w:val="0"/>
            <w:spacing w:after="0" w:line="240" w:lineRule="auto"/>
            <w:ind w:left="720" w:hanging="360"/>
            <w:jc w:val="both"/>
          </w:pPr>
        </w:pPrChange>
      </w:pPr>
      <w:r w:rsidRPr="008423FC">
        <w:rPr>
          <w:rFonts w:asciiTheme="majorBidi" w:hAnsiTheme="majorBidi" w:cstheme="majorBidi"/>
          <w:lang w:val="en-IN"/>
        </w:rPr>
        <w:t>experiential accounts of rituals</w:t>
      </w:r>
    </w:p>
    <w:p w14:paraId="7BCAE5E1" w14:textId="77777777" w:rsidR="008423FC" w:rsidRPr="008423FC" w:rsidRDefault="008423FC">
      <w:pPr>
        <w:numPr>
          <w:ilvl w:val="0"/>
          <w:numId w:val="14"/>
        </w:numPr>
        <w:tabs>
          <w:tab w:val="clear" w:pos="720"/>
        </w:tabs>
        <w:autoSpaceDE w:val="0"/>
        <w:autoSpaceDN w:val="0"/>
        <w:adjustRightInd w:val="0"/>
        <w:spacing w:after="0" w:line="240" w:lineRule="auto"/>
        <w:ind w:left="990"/>
        <w:jc w:val="both"/>
        <w:rPr>
          <w:rFonts w:asciiTheme="majorBidi" w:hAnsiTheme="majorBidi" w:cstheme="majorBidi"/>
          <w:lang w:val="en-IN"/>
        </w:rPr>
        <w:pPrChange w:id="494" w:author="Reviewer 2" w:date="2026-01-04T09:24:00Z" w16du:dateUtc="2026-01-03T22:24:00Z">
          <w:pPr>
            <w:numPr>
              <w:numId w:val="14"/>
            </w:numPr>
            <w:tabs>
              <w:tab w:val="num" w:pos="720"/>
            </w:tabs>
            <w:autoSpaceDE w:val="0"/>
            <w:autoSpaceDN w:val="0"/>
            <w:adjustRightInd w:val="0"/>
            <w:spacing w:after="0" w:line="240" w:lineRule="auto"/>
            <w:ind w:left="720" w:hanging="360"/>
            <w:jc w:val="both"/>
          </w:pPr>
        </w:pPrChange>
      </w:pPr>
      <w:r w:rsidRPr="008423FC">
        <w:rPr>
          <w:rFonts w:asciiTheme="majorBidi" w:hAnsiTheme="majorBidi" w:cstheme="majorBidi"/>
          <w:lang w:val="en-IN"/>
        </w:rPr>
        <w:t>reflections on contemporary transformations</w:t>
      </w:r>
    </w:p>
    <w:p w14:paraId="54A4F0FA" w14:textId="0DD23886" w:rsidR="00FF2554" w:rsidRDefault="008423FC" w:rsidP="008423FC">
      <w:pPr>
        <w:autoSpaceDE w:val="0"/>
        <w:autoSpaceDN w:val="0"/>
        <w:adjustRightInd w:val="0"/>
        <w:spacing w:after="0" w:line="240" w:lineRule="auto"/>
        <w:ind w:left="720"/>
        <w:jc w:val="both"/>
        <w:rPr>
          <w:ins w:id="495" w:author="Reviewer 2" w:date="2026-01-05T00:06:00Z" w16du:dateUtc="2026-01-04T13:06:00Z"/>
          <w:rFonts w:asciiTheme="majorBidi" w:hAnsiTheme="majorBidi" w:cstheme="majorBidi"/>
          <w:lang w:val="en-IN"/>
        </w:rPr>
      </w:pPr>
      <w:r w:rsidRPr="008423FC">
        <w:rPr>
          <w:rFonts w:asciiTheme="majorBidi" w:hAnsiTheme="majorBidi" w:cstheme="majorBidi"/>
          <w:lang w:val="en-IN"/>
        </w:rPr>
        <w:t xml:space="preserve">Participants were selected through purposive sampling based on their active engagement with the </w:t>
      </w:r>
      <w:commentRangeStart w:id="496"/>
      <w:r w:rsidRPr="008423FC">
        <w:rPr>
          <w:rFonts w:asciiTheme="majorBidi" w:hAnsiTheme="majorBidi" w:cstheme="majorBidi"/>
          <w:lang w:val="en-IN"/>
        </w:rPr>
        <w:t>sites</w:t>
      </w:r>
      <w:commentRangeEnd w:id="496"/>
      <w:r w:rsidR="001F5C02">
        <w:rPr>
          <w:rStyle w:val="CommentReference"/>
        </w:rPr>
        <w:commentReference w:id="496"/>
      </w:r>
      <w:r w:rsidRPr="008423FC">
        <w:rPr>
          <w:rFonts w:asciiTheme="majorBidi" w:hAnsiTheme="majorBidi" w:cstheme="majorBidi"/>
          <w:lang w:val="en-IN"/>
        </w:rPr>
        <w:t>.</w:t>
      </w:r>
    </w:p>
    <w:p w14:paraId="776AAEA3" w14:textId="77777777" w:rsidR="001F5C02" w:rsidRPr="008423FC" w:rsidRDefault="001F5C02" w:rsidP="008423FC">
      <w:pPr>
        <w:autoSpaceDE w:val="0"/>
        <w:autoSpaceDN w:val="0"/>
        <w:adjustRightInd w:val="0"/>
        <w:spacing w:after="0" w:line="240" w:lineRule="auto"/>
        <w:ind w:left="720"/>
        <w:jc w:val="both"/>
        <w:rPr>
          <w:rFonts w:asciiTheme="majorBidi" w:hAnsiTheme="majorBidi" w:cstheme="majorBidi"/>
          <w:lang w:val="en-IN"/>
        </w:rPr>
      </w:pPr>
    </w:p>
    <w:p w14:paraId="6CE3B012" w14:textId="6303130C" w:rsidR="00E936B9" w:rsidRDefault="00FF2554" w:rsidP="00E936B9">
      <w:pPr>
        <w:numPr>
          <w:ilvl w:val="0"/>
          <w:numId w:val="4"/>
        </w:numPr>
        <w:autoSpaceDE w:val="0"/>
        <w:autoSpaceDN w:val="0"/>
        <w:adjustRightInd w:val="0"/>
        <w:spacing w:after="0" w:line="240" w:lineRule="auto"/>
        <w:jc w:val="both"/>
        <w:rPr>
          <w:rFonts w:asciiTheme="majorBidi" w:hAnsiTheme="majorBidi" w:cstheme="majorBidi"/>
          <w:lang w:val="en-IN"/>
        </w:rPr>
      </w:pPr>
      <w:r w:rsidRPr="00FF2554">
        <w:rPr>
          <w:rFonts w:asciiTheme="majorBidi" w:hAnsiTheme="majorBidi" w:cstheme="majorBidi"/>
          <w:b/>
          <w:bCs/>
          <w:lang w:val="en-IN"/>
        </w:rPr>
        <w:t>Comparative Analysis:</w:t>
      </w:r>
      <w:r w:rsidRPr="00FF2554">
        <w:rPr>
          <w:rFonts w:asciiTheme="majorBidi" w:hAnsiTheme="majorBidi" w:cstheme="majorBidi"/>
          <w:lang w:val="en-IN"/>
        </w:rPr>
        <w:t xml:space="preserve"> Readings of </w:t>
      </w:r>
      <w:commentRangeStart w:id="497"/>
      <w:r w:rsidRPr="00FF2554">
        <w:rPr>
          <w:rFonts w:asciiTheme="majorBidi" w:hAnsiTheme="majorBidi" w:cstheme="majorBidi"/>
          <w:lang w:val="en-IN"/>
        </w:rPr>
        <w:t>studies</w:t>
      </w:r>
      <w:commentRangeEnd w:id="497"/>
      <w:r w:rsidR="00C94AE4">
        <w:rPr>
          <w:rStyle w:val="CommentReference"/>
        </w:rPr>
        <w:commentReference w:id="497"/>
      </w:r>
      <w:r w:rsidRPr="00FF2554">
        <w:rPr>
          <w:rFonts w:asciiTheme="majorBidi" w:hAnsiTheme="majorBidi" w:cstheme="majorBidi"/>
          <w:lang w:val="en-IN"/>
        </w:rPr>
        <w:t xml:space="preserve"> on other Hindu pilgrimage sites (Varanasi, Khajuraho, Puri) and concepts from heritage conservation, contestation (</w:t>
      </w:r>
      <w:proofErr w:type="spellStart"/>
      <w:r w:rsidRPr="00FF2554">
        <w:rPr>
          <w:rFonts w:asciiTheme="majorBidi" w:hAnsiTheme="majorBidi" w:cstheme="majorBidi"/>
          <w:lang w:val="en-IN"/>
        </w:rPr>
        <w:t>Gahalot</w:t>
      </w:r>
      <w:proofErr w:type="spellEnd"/>
      <w:r w:rsidRPr="00FF2554">
        <w:rPr>
          <w:rFonts w:asciiTheme="majorBidi" w:hAnsiTheme="majorBidi" w:cstheme="majorBidi"/>
          <w:lang w:val="en-IN"/>
        </w:rPr>
        <w:t xml:space="preserve"> &amp; Gupta 2024), and performance studies (Shinde 2010; Mason 2009) were used to contextualize </w:t>
      </w:r>
      <w:ins w:id="498" w:author="Reviewer 2" w:date="2026-01-04T09:24:00Z" w16du:dateUtc="2026-01-03T22:24:00Z">
        <w:r w:rsidR="00C94AE4">
          <w:rPr>
            <w:rFonts w:asciiTheme="majorBidi" w:hAnsiTheme="majorBidi" w:cstheme="majorBidi"/>
            <w:lang w:val="en-IN"/>
          </w:rPr>
          <w:t xml:space="preserve">the </w:t>
        </w:r>
      </w:ins>
      <w:r w:rsidRPr="00FF2554">
        <w:rPr>
          <w:rFonts w:asciiTheme="majorBidi" w:hAnsiTheme="majorBidi" w:cstheme="majorBidi"/>
          <w:lang w:val="en-IN"/>
        </w:rPr>
        <w:t>findings.</w:t>
      </w:r>
    </w:p>
    <w:p w14:paraId="197076EB" w14:textId="77777777" w:rsidR="00E936B9" w:rsidRPr="00E936B9" w:rsidRDefault="00E936B9" w:rsidP="00E936B9">
      <w:pPr>
        <w:autoSpaceDE w:val="0"/>
        <w:autoSpaceDN w:val="0"/>
        <w:adjustRightInd w:val="0"/>
        <w:spacing w:after="0" w:line="240" w:lineRule="auto"/>
        <w:ind w:left="720"/>
        <w:jc w:val="both"/>
        <w:rPr>
          <w:rFonts w:asciiTheme="majorBidi" w:hAnsiTheme="majorBidi" w:cstheme="majorBidi"/>
          <w:lang w:val="en-IN"/>
        </w:rPr>
      </w:pPr>
    </w:p>
    <w:p w14:paraId="127F3453" w14:textId="0A9EFEB0" w:rsidR="00E936B9" w:rsidRPr="00E936B9" w:rsidRDefault="001F5C02" w:rsidP="00E936B9">
      <w:pPr>
        <w:autoSpaceDE w:val="0"/>
        <w:autoSpaceDN w:val="0"/>
        <w:adjustRightInd w:val="0"/>
        <w:spacing w:after="0" w:line="240" w:lineRule="auto"/>
        <w:ind w:left="360" w:firstLine="774"/>
        <w:rPr>
          <w:rFonts w:asciiTheme="majorBidi" w:hAnsiTheme="majorBidi" w:cstheme="majorBidi"/>
          <w:lang w:val="en-IN"/>
        </w:rPr>
      </w:pPr>
      <w:ins w:id="499" w:author="Reviewer 2" w:date="2026-01-05T00:06:00Z" w16du:dateUtc="2026-01-04T13:06:00Z">
        <w:r>
          <w:rPr>
            <w:rFonts w:asciiTheme="majorBidi" w:hAnsiTheme="majorBidi" w:cstheme="majorBidi"/>
            <w:lang w:val="en-IN"/>
          </w:rPr>
          <w:t>As can be seen, t</w:t>
        </w:r>
      </w:ins>
      <w:del w:id="500" w:author="Reviewer 2" w:date="2026-01-05T00:06:00Z" w16du:dateUtc="2026-01-04T13:06:00Z">
        <w:r w:rsidR="00E936B9" w:rsidRPr="00E936B9" w:rsidDel="001F5C02">
          <w:rPr>
            <w:rFonts w:asciiTheme="majorBidi" w:hAnsiTheme="majorBidi" w:cstheme="majorBidi"/>
            <w:lang w:val="en-IN"/>
          </w:rPr>
          <w:delText>T</w:delText>
        </w:r>
      </w:del>
      <w:r w:rsidR="00E936B9" w:rsidRPr="00E936B9">
        <w:rPr>
          <w:rFonts w:asciiTheme="majorBidi" w:hAnsiTheme="majorBidi" w:cstheme="majorBidi"/>
          <w:lang w:val="en-IN"/>
        </w:rPr>
        <w:t>h</w:t>
      </w:r>
      <w:ins w:id="501" w:author="Reviewer 2" w:date="2026-01-05T00:08:00Z" w16du:dateUtc="2026-01-04T13:08:00Z">
        <w:r w:rsidR="00EE13F2">
          <w:rPr>
            <w:rFonts w:asciiTheme="majorBidi" w:hAnsiTheme="majorBidi" w:cstheme="majorBidi"/>
            <w:lang w:val="en-IN"/>
          </w:rPr>
          <w:t>is</w:t>
        </w:r>
      </w:ins>
      <w:del w:id="502" w:author="Reviewer 2" w:date="2026-01-05T00:08:00Z" w16du:dateUtc="2026-01-04T13:08:00Z">
        <w:r w:rsidR="00E936B9" w:rsidRPr="00E936B9" w:rsidDel="00EE13F2">
          <w:rPr>
            <w:rFonts w:asciiTheme="majorBidi" w:hAnsiTheme="majorBidi" w:cstheme="majorBidi"/>
            <w:lang w:val="en-IN"/>
          </w:rPr>
          <w:delText>e</w:delText>
        </w:r>
      </w:del>
      <w:r w:rsidR="00E936B9" w:rsidRPr="00E936B9">
        <w:rPr>
          <w:rFonts w:asciiTheme="majorBidi" w:hAnsiTheme="majorBidi" w:cstheme="majorBidi"/>
          <w:lang w:val="en-IN"/>
        </w:rPr>
        <w:t xml:space="preserve"> research employs a qualitative, interpretive methodology that integrates archival research, spatial documentation, and ethnography. This mixed-method approach is justified by the subject matter: Placemaking in Braj is enacted across </w:t>
      </w:r>
      <w:r w:rsidR="00E936B9" w:rsidRPr="00E936B9">
        <w:rPr>
          <w:rFonts w:asciiTheme="majorBidi" w:hAnsiTheme="majorBidi" w:cstheme="majorBidi"/>
          <w:lang w:val="en-IN"/>
        </w:rPr>
        <w:lastRenderedPageBreak/>
        <w:t>a layered heritage where tangible structures, ritual practices, and narratives interweave to shape spatial identity.</w:t>
      </w:r>
    </w:p>
    <w:p w14:paraId="6D79B218" w14:textId="77777777" w:rsidR="00E936B9" w:rsidRPr="00E936B9" w:rsidRDefault="00E936B9" w:rsidP="00E936B9">
      <w:pPr>
        <w:pStyle w:val="ListParagraph"/>
        <w:numPr>
          <w:ilvl w:val="1"/>
          <w:numId w:val="17"/>
        </w:numPr>
        <w:autoSpaceDE w:val="0"/>
        <w:autoSpaceDN w:val="0"/>
        <w:adjustRightInd w:val="0"/>
        <w:spacing w:after="0" w:line="240" w:lineRule="auto"/>
        <w:ind w:left="709"/>
        <w:rPr>
          <w:rFonts w:asciiTheme="majorBidi" w:hAnsiTheme="majorBidi" w:cstheme="majorBidi"/>
          <w:lang w:val="en-IN"/>
        </w:rPr>
      </w:pPr>
      <w:r w:rsidRPr="00E936B9">
        <w:rPr>
          <w:rFonts w:asciiTheme="majorBidi" w:hAnsiTheme="majorBidi" w:cstheme="majorBidi"/>
          <w:lang w:val="en-IN"/>
        </w:rPr>
        <w:t xml:space="preserve">Textual Authority: Archival research establishes the mythological and scriptural foundation (e.g., </w:t>
      </w:r>
      <w:r w:rsidRPr="00E936B9">
        <w:rPr>
          <w:rFonts w:asciiTheme="majorBidi" w:hAnsiTheme="majorBidi" w:cstheme="majorBidi"/>
          <w:i/>
          <w:iCs/>
          <w:lang w:val="en-IN"/>
        </w:rPr>
        <w:t>Garga Samhita</w:t>
      </w:r>
      <w:r w:rsidRPr="00E936B9">
        <w:rPr>
          <w:rFonts w:asciiTheme="majorBidi" w:hAnsiTheme="majorBidi" w:cstheme="majorBidi"/>
          <w:lang w:val="en-IN"/>
        </w:rPr>
        <w:t>, Puranas) that imbues the geography with meaning, defining it as the earthly stage for Krishna's divine play (</w:t>
      </w:r>
      <w:proofErr w:type="spellStart"/>
      <w:r w:rsidRPr="00E936B9">
        <w:rPr>
          <w:rFonts w:asciiTheme="majorBidi" w:hAnsiTheme="majorBidi" w:cstheme="majorBidi"/>
          <w:i/>
          <w:iCs/>
          <w:lang w:val="en-IN"/>
        </w:rPr>
        <w:t>līlā</w:t>
      </w:r>
      <w:proofErr w:type="spellEnd"/>
      <w:r w:rsidRPr="00E936B9">
        <w:rPr>
          <w:rFonts w:asciiTheme="majorBidi" w:hAnsiTheme="majorBidi" w:cstheme="majorBidi"/>
          <w:lang w:val="en-IN"/>
        </w:rPr>
        <w:t>).</w:t>
      </w:r>
    </w:p>
    <w:p w14:paraId="70B224DF" w14:textId="77777777" w:rsidR="00E936B9" w:rsidRPr="00E936B9" w:rsidRDefault="00E936B9" w:rsidP="00E936B9">
      <w:pPr>
        <w:pStyle w:val="ListParagraph"/>
        <w:numPr>
          <w:ilvl w:val="1"/>
          <w:numId w:val="17"/>
        </w:numPr>
        <w:autoSpaceDE w:val="0"/>
        <w:autoSpaceDN w:val="0"/>
        <w:adjustRightInd w:val="0"/>
        <w:spacing w:after="0" w:line="240" w:lineRule="auto"/>
        <w:ind w:left="709"/>
        <w:rPr>
          <w:rFonts w:asciiTheme="majorBidi" w:hAnsiTheme="majorBidi" w:cstheme="majorBidi"/>
          <w:lang w:val="en-IN"/>
        </w:rPr>
      </w:pPr>
      <w:r w:rsidRPr="00E936B9">
        <w:rPr>
          <w:rFonts w:asciiTheme="majorBidi" w:hAnsiTheme="majorBidi" w:cstheme="majorBidi"/>
          <w:lang w:val="en-IN"/>
        </w:rPr>
        <w:t>Spatial Structure: Documentation of routes (</w:t>
      </w:r>
      <w:proofErr w:type="spellStart"/>
      <w:r w:rsidRPr="00E936B9">
        <w:rPr>
          <w:rFonts w:asciiTheme="majorBidi" w:hAnsiTheme="majorBidi" w:cstheme="majorBidi"/>
          <w:i/>
          <w:iCs/>
          <w:lang w:val="en-IN"/>
        </w:rPr>
        <w:t>parikramā</w:t>
      </w:r>
      <w:proofErr w:type="spellEnd"/>
      <w:r w:rsidRPr="00E936B9">
        <w:rPr>
          <w:rFonts w:asciiTheme="majorBidi" w:hAnsiTheme="majorBidi" w:cstheme="majorBidi"/>
          <w:lang w:val="en-IN"/>
        </w:rPr>
        <w:t>) and sites (</w:t>
      </w:r>
      <w:proofErr w:type="spellStart"/>
      <w:r w:rsidRPr="00E936B9">
        <w:rPr>
          <w:rFonts w:asciiTheme="majorBidi" w:hAnsiTheme="majorBidi" w:cstheme="majorBidi"/>
          <w:lang w:val="en-IN"/>
        </w:rPr>
        <w:t>kunds</w:t>
      </w:r>
      <w:proofErr w:type="spellEnd"/>
      <w:r w:rsidRPr="00E936B9">
        <w:rPr>
          <w:rFonts w:asciiTheme="majorBidi" w:hAnsiTheme="majorBidi" w:cstheme="majorBidi"/>
          <w:lang w:val="en-IN"/>
        </w:rPr>
        <w:t xml:space="preserve">, ghats, groves) locates the </w:t>
      </w:r>
      <w:proofErr w:type="spellStart"/>
      <w:r w:rsidRPr="00E936B9">
        <w:rPr>
          <w:rFonts w:asciiTheme="majorBidi" w:hAnsiTheme="majorBidi" w:cstheme="majorBidi"/>
          <w:lang w:val="en-IN"/>
        </w:rPr>
        <w:t>hierophanies</w:t>
      </w:r>
      <w:proofErr w:type="spellEnd"/>
      <w:r w:rsidRPr="00E936B9">
        <w:rPr>
          <w:rFonts w:asciiTheme="majorBidi" w:hAnsiTheme="majorBidi" w:cstheme="majorBidi"/>
          <w:lang w:val="en-IN"/>
        </w:rPr>
        <w:t xml:space="preserve"> (manifestations of the sacred).</w:t>
      </w:r>
    </w:p>
    <w:p w14:paraId="2E83931B" w14:textId="2110712B" w:rsidR="00E936B9" w:rsidRPr="00056B37" w:rsidRDefault="00E936B9" w:rsidP="00056B37">
      <w:pPr>
        <w:pStyle w:val="ListParagraph"/>
        <w:numPr>
          <w:ilvl w:val="1"/>
          <w:numId w:val="17"/>
        </w:numPr>
        <w:autoSpaceDE w:val="0"/>
        <w:autoSpaceDN w:val="0"/>
        <w:adjustRightInd w:val="0"/>
        <w:spacing w:after="0" w:line="240" w:lineRule="auto"/>
        <w:ind w:left="709"/>
        <w:rPr>
          <w:rFonts w:asciiTheme="majorBidi" w:hAnsiTheme="majorBidi" w:cstheme="majorBidi"/>
          <w:lang w:val="en-IN"/>
        </w:rPr>
      </w:pPr>
      <w:r w:rsidRPr="00E936B9">
        <w:rPr>
          <w:rFonts w:asciiTheme="majorBidi" w:hAnsiTheme="majorBidi" w:cstheme="majorBidi"/>
          <w:lang w:val="en-IN"/>
        </w:rPr>
        <w:t xml:space="preserve">Lived Enactment: Ethnographic observation and oral histories capture the performative traditions (like </w:t>
      </w:r>
      <w:proofErr w:type="spellStart"/>
      <w:r w:rsidRPr="00E936B9">
        <w:rPr>
          <w:rFonts w:asciiTheme="majorBidi" w:hAnsiTheme="majorBidi" w:cstheme="majorBidi"/>
          <w:i/>
          <w:iCs/>
          <w:lang w:val="en-IN"/>
        </w:rPr>
        <w:t>Rāslīlā</w:t>
      </w:r>
      <w:proofErr w:type="spellEnd"/>
      <w:r w:rsidRPr="00E936B9">
        <w:rPr>
          <w:rFonts w:asciiTheme="majorBidi" w:hAnsiTheme="majorBidi" w:cstheme="majorBidi"/>
          <w:lang w:val="en-IN"/>
        </w:rPr>
        <w:t xml:space="preserve"> and </w:t>
      </w:r>
      <w:proofErr w:type="spellStart"/>
      <w:r w:rsidRPr="00E936B9">
        <w:rPr>
          <w:rFonts w:asciiTheme="majorBidi" w:hAnsiTheme="majorBidi" w:cstheme="majorBidi"/>
          <w:i/>
          <w:iCs/>
          <w:lang w:val="en-IN"/>
        </w:rPr>
        <w:t>parikramā</w:t>
      </w:r>
      <w:proofErr w:type="spellEnd"/>
      <w:r w:rsidRPr="00E936B9">
        <w:rPr>
          <w:rFonts w:asciiTheme="majorBidi" w:hAnsiTheme="majorBidi" w:cstheme="majorBidi"/>
          <w:lang w:val="en-IN"/>
        </w:rPr>
        <w:t>) that continually activate and sustain the landscape's sacredness.</w:t>
      </w:r>
    </w:p>
    <w:p w14:paraId="4459594D" w14:textId="49839E22" w:rsidR="00E936B9" w:rsidRDefault="00E936B9" w:rsidP="00056B37">
      <w:pPr>
        <w:autoSpaceDE w:val="0"/>
        <w:autoSpaceDN w:val="0"/>
        <w:adjustRightInd w:val="0"/>
        <w:spacing w:after="0" w:line="240" w:lineRule="auto"/>
        <w:ind w:left="142" w:firstLine="851"/>
        <w:rPr>
          <w:rFonts w:asciiTheme="majorBidi" w:hAnsiTheme="majorBidi" w:cstheme="majorBidi"/>
          <w:lang w:val="en-IN"/>
        </w:rPr>
      </w:pPr>
      <w:r w:rsidRPr="00E936B9">
        <w:rPr>
          <w:rFonts w:asciiTheme="majorBidi" w:hAnsiTheme="majorBidi" w:cstheme="majorBidi"/>
          <w:lang w:val="en-IN"/>
        </w:rPr>
        <w:t xml:space="preserve">By integrating these three </w:t>
      </w:r>
      <w:del w:id="503" w:author="Reviewer 2" w:date="2026-01-05T00:08:00Z" w16du:dateUtc="2026-01-04T13:08:00Z">
        <w:r w:rsidRPr="00E936B9" w:rsidDel="00EE13F2">
          <w:rPr>
            <w:rFonts w:asciiTheme="majorBidi" w:hAnsiTheme="majorBidi" w:cstheme="majorBidi"/>
            <w:lang w:val="en-IN"/>
          </w:rPr>
          <w:delText>methodologies</w:delText>
        </w:r>
      </w:del>
      <w:ins w:id="504" w:author="Reviewer 2" w:date="2026-01-05T00:08:00Z" w16du:dateUtc="2026-01-04T13:08:00Z">
        <w:r w:rsidR="00EE13F2">
          <w:rPr>
            <w:rFonts w:asciiTheme="majorBidi" w:hAnsiTheme="majorBidi" w:cstheme="majorBidi"/>
            <w:lang w:val="en-IN"/>
          </w:rPr>
          <w:t>techniques</w:t>
        </w:r>
      </w:ins>
      <w:r w:rsidRPr="00E936B9">
        <w:rPr>
          <w:rFonts w:asciiTheme="majorBidi" w:hAnsiTheme="majorBidi" w:cstheme="majorBidi"/>
          <w:lang w:val="en-IN"/>
        </w:rPr>
        <w:t xml:space="preserve">, the study provides a holistic view of the geography-led placemaking continuum, ensuring </w:t>
      </w:r>
      <w:ins w:id="505" w:author="Reviewer 2" w:date="2026-01-05T00:08:00Z" w16du:dateUtc="2026-01-04T13:08:00Z">
        <w:r w:rsidR="00EE13F2">
          <w:rPr>
            <w:rFonts w:asciiTheme="majorBidi" w:hAnsiTheme="majorBidi" w:cstheme="majorBidi"/>
            <w:lang w:val="en-IN"/>
          </w:rPr>
          <w:t xml:space="preserve">that </w:t>
        </w:r>
      </w:ins>
      <w:r w:rsidRPr="00E936B9">
        <w:rPr>
          <w:rFonts w:asciiTheme="majorBidi" w:hAnsiTheme="majorBidi" w:cstheme="majorBidi"/>
          <w:lang w:val="en-IN"/>
        </w:rPr>
        <w:t>the analysis is grounded in both historical narrative</w:t>
      </w:r>
      <w:ins w:id="506" w:author="Reviewer 2" w:date="2026-01-05T00:08:00Z" w16du:dateUtc="2026-01-04T13:08:00Z">
        <w:r w:rsidR="00EE13F2">
          <w:rPr>
            <w:rFonts w:asciiTheme="majorBidi" w:hAnsiTheme="majorBidi" w:cstheme="majorBidi"/>
            <w:lang w:val="en-IN"/>
          </w:rPr>
          <w:t>s</w:t>
        </w:r>
      </w:ins>
      <w:r w:rsidRPr="00E936B9">
        <w:rPr>
          <w:rFonts w:asciiTheme="majorBidi" w:hAnsiTheme="majorBidi" w:cstheme="majorBidi"/>
          <w:lang w:val="en-IN"/>
        </w:rPr>
        <w:t xml:space="preserve"> and contemporary lived realit</w:t>
      </w:r>
      <w:r>
        <w:rPr>
          <w:rFonts w:asciiTheme="majorBidi" w:hAnsiTheme="majorBidi" w:cstheme="majorBidi"/>
          <w:lang w:val="en-IN"/>
        </w:rPr>
        <w:t>ies</w:t>
      </w:r>
      <w:ins w:id="507" w:author="Reviewer 2" w:date="2026-01-05T00:08:00Z" w16du:dateUtc="2026-01-04T13:08:00Z">
        <w:r w:rsidR="00EE13F2">
          <w:rPr>
            <w:rFonts w:asciiTheme="majorBidi" w:hAnsiTheme="majorBidi" w:cstheme="majorBidi"/>
            <w:lang w:val="en-IN"/>
          </w:rPr>
          <w:t>.</w:t>
        </w:r>
      </w:ins>
    </w:p>
    <w:p w14:paraId="772F33C8" w14:textId="77777777" w:rsidR="00C94AE4" w:rsidRDefault="00C94AE4" w:rsidP="00E936B9">
      <w:pPr>
        <w:autoSpaceDE w:val="0"/>
        <w:autoSpaceDN w:val="0"/>
        <w:adjustRightInd w:val="0"/>
        <w:spacing w:after="0" w:line="240" w:lineRule="auto"/>
        <w:ind w:firstLine="851"/>
        <w:rPr>
          <w:ins w:id="508" w:author="Reviewer 2" w:date="2026-01-04T09:25:00Z" w16du:dateUtc="2026-01-03T22:25:00Z"/>
          <w:rFonts w:asciiTheme="majorBidi" w:hAnsiTheme="majorBidi" w:cstheme="majorBidi"/>
          <w:lang w:val="en-IN"/>
        </w:rPr>
      </w:pPr>
    </w:p>
    <w:p w14:paraId="543DE8FF" w14:textId="685BEC26" w:rsidR="00E936B9" w:rsidRPr="00E936B9" w:rsidRDefault="00EE13F2" w:rsidP="00E936B9">
      <w:pPr>
        <w:autoSpaceDE w:val="0"/>
        <w:autoSpaceDN w:val="0"/>
        <w:adjustRightInd w:val="0"/>
        <w:spacing w:after="0" w:line="240" w:lineRule="auto"/>
        <w:ind w:firstLine="851"/>
        <w:rPr>
          <w:rFonts w:asciiTheme="majorBidi" w:hAnsiTheme="majorBidi" w:cstheme="majorBidi"/>
          <w:lang w:val="en-IN"/>
        </w:rPr>
      </w:pPr>
      <w:ins w:id="509" w:author="Reviewer 2" w:date="2026-01-05T00:09:00Z" w16du:dateUtc="2026-01-04T13:09:00Z">
        <w:r>
          <w:rPr>
            <w:rFonts w:asciiTheme="majorBidi" w:hAnsiTheme="majorBidi" w:cstheme="majorBidi"/>
            <w:lang w:val="en-IN"/>
          </w:rPr>
          <w:t>Despite the comprehensive nature of the research, t</w:t>
        </w:r>
      </w:ins>
      <w:del w:id="510" w:author="Reviewer 2" w:date="2026-01-05T00:09:00Z" w16du:dateUtc="2026-01-04T13:09:00Z">
        <w:r w:rsidR="00E936B9" w:rsidRPr="00E936B9" w:rsidDel="00EE13F2">
          <w:rPr>
            <w:rFonts w:asciiTheme="majorBidi" w:hAnsiTheme="majorBidi" w:cstheme="majorBidi"/>
            <w:lang w:val="en-IN"/>
          </w:rPr>
          <w:delText>T</w:delText>
        </w:r>
      </w:del>
      <w:r w:rsidR="00E936B9" w:rsidRPr="00E936B9">
        <w:rPr>
          <w:rFonts w:asciiTheme="majorBidi" w:hAnsiTheme="majorBidi" w:cstheme="majorBidi"/>
          <w:lang w:val="en-IN"/>
        </w:rPr>
        <w:t xml:space="preserve">he </w:t>
      </w:r>
      <w:proofErr w:type="gramStart"/>
      <w:r w:rsidR="00E936B9" w:rsidRPr="00E936B9">
        <w:rPr>
          <w:rFonts w:asciiTheme="majorBidi" w:hAnsiTheme="majorBidi" w:cstheme="majorBidi"/>
          <w:lang w:val="en-IN"/>
        </w:rPr>
        <w:t>study</w:t>
      </w:r>
      <w:proofErr w:type="gramEnd"/>
      <w:r w:rsidR="00E936B9" w:rsidRPr="00E936B9">
        <w:rPr>
          <w:rFonts w:asciiTheme="majorBidi" w:hAnsiTheme="majorBidi" w:cstheme="majorBidi"/>
          <w:lang w:val="en-IN"/>
        </w:rPr>
        <w:t xml:space="preserve"> acknowledges the following limitations, which </w:t>
      </w:r>
      <w:del w:id="511" w:author="Reviewer 2" w:date="2026-01-05T00:09:00Z" w16du:dateUtc="2026-01-04T13:09:00Z">
        <w:r w:rsidR="00E936B9" w:rsidRPr="00E936B9" w:rsidDel="00EE13F2">
          <w:rPr>
            <w:rFonts w:asciiTheme="majorBidi" w:hAnsiTheme="majorBidi" w:cstheme="majorBidi"/>
            <w:lang w:val="en-IN"/>
          </w:rPr>
          <w:delText>shape the scope and</w:delText>
        </w:r>
      </w:del>
      <w:ins w:id="512" w:author="Reviewer 2" w:date="2026-01-05T00:09:00Z" w16du:dateUtc="2026-01-04T13:09:00Z">
        <w:r>
          <w:rPr>
            <w:rFonts w:asciiTheme="majorBidi" w:hAnsiTheme="majorBidi" w:cstheme="majorBidi"/>
            <w:lang w:val="en-IN"/>
          </w:rPr>
          <w:t>affect the</w:t>
        </w:r>
      </w:ins>
      <w:r w:rsidR="00E936B9" w:rsidRPr="00E936B9">
        <w:rPr>
          <w:rFonts w:asciiTheme="majorBidi" w:hAnsiTheme="majorBidi" w:cstheme="majorBidi"/>
          <w:lang w:val="en-IN"/>
        </w:rPr>
        <w:t xml:space="preserve"> generalizability of the findings</w:t>
      </w:r>
      <w:ins w:id="513" w:author="Reviewer 2" w:date="2026-01-05T00:09:00Z" w16du:dateUtc="2026-01-04T13:09:00Z">
        <w:r>
          <w:rPr>
            <w:rFonts w:asciiTheme="majorBidi" w:hAnsiTheme="majorBidi" w:cstheme="majorBidi"/>
            <w:lang w:val="en-IN"/>
          </w:rPr>
          <w:t>.</w:t>
        </w:r>
      </w:ins>
      <w:del w:id="514" w:author="Reviewer 2" w:date="2026-01-05T00:09:00Z" w16du:dateUtc="2026-01-04T13:09:00Z">
        <w:r w:rsidR="00E936B9" w:rsidRPr="00E936B9" w:rsidDel="00EE13F2">
          <w:rPr>
            <w:rFonts w:asciiTheme="majorBidi" w:hAnsiTheme="majorBidi" w:cstheme="majorBidi"/>
            <w:lang w:val="en-IN"/>
          </w:rPr>
          <w:delText>:</w:delText>
        </w:r>
      </w:del>
    </w:p>
    <w:p w14:paraId="66207206" w14:textId="1B41C2D5" w:rsidR="00E936B9" w:rsidRPr="00E936B9" w:rsidRDefault="00E936B9" w:rsidP="00E936B9">
      <w:pPr>
        <w:numPr>
          <w:ilvl w:val="0"/>
          <w:numId w:val="18"/>
        </w:numPr>
        <w:autoSpaceDE w:val="0"/>
        <w:autoSpaceDN w:val="0"/>
        <w:adjustRightInd w:val="0"/>
        <w:spacing w:after="0" w:line="240" w:lineRule="auto"/>
        <w:rPr>
          <w:rFonts w:asciiTheme="majorBidi" w:hAnsiTheme="majorBidi" w:cstheme="majorBidi"/>
          <w:lang w:val="en-IN"/>
        </w:rPr>
      </w:pPr>
      <w:del w:id="515" w:author="Reviewer 2" w:date="2026-01-05T00:10:00Z" w16du:dateUtc="2026-01-04T13:10:00Z">
        <w:r w:rsidRPr="00E936B9" w:rsidDel="00EE13F2">
          <w:rPr>
            <w:rFonts w:asciiTheme="majorBidi" w:hAnsiTheme="majorBidi" w:cstheme="majorBidi"/>
            <w:b/>
            <w:bCs/>
            <w:lang w:val="en-IN"/>
          </w:rPr>
          <w:delText>Qualitative Scope</w:delText>
        </w:r>
      </w:del>
      <w:ins w:id="516" w:author="Reviewer 2" w:date="2026-01-05T00:10:00Z" w16du:dateUtc="2026-01-04T13:10:00Z">
        <w:r w:rsidR="00EE13F2">
          <w:rPr>
            <w:rFonts w:asciiTheme="majorBidi" w:hAnsiTheme="majorBidi" w:cstheme="majorBidi"/>
            <w:b/>
            <w:bCs/>
            <w:lang w:val="en-IN"/>
          </w:rPr>
          <w:t>Generalizability of the Findings</w:t>
        </w:r>
      </w:ins>
      <w:r w:rsidRPr="00E936B9">
        <w:rPr>
          <w:rFonts w:asciiTheme="majorBidi" w:hAnsiTheme="majorBidi" w:cstheme="majorBidi"/>
          <w:b/>
          <w:bCs/>
          <w:lang w:val="en-IN"/>
        </w:rPr>
        <w:t>:</w:t>
      </w:r>
      <w:r w:rsidRPr="00E936B9">
        <w:rPr>
          <w:rFonts w:asciiTheme="majorBidi" w:hAnsiTheme="majorBidi" w:cstheme="majorBidi"/>
          <w:lang w:val="en-IN"/>
        </w:rPr>
        <w:t xml:space="preserve"> As an interpretive, qualitative case study focused on specific sites and practices, the findings are not </w:t>
      </w:r>
      <w:del w:id="517" w:author="Reviewer 2" w:date="2026-01-05T00:09:00Z" w16du:dateUtc="2026-01-04T13:09:00Z">
        <w:r w:rsidRPr="00E936B9" w:rsidDel="00EE13F2">
          <w:rPr>
            <w:rFonts w:asciiTheme="majorBidi" w:hAnsiTheme="majorBidi" w:cstheme="majorBidi"/>
            <w:lang w:val="en-IN"/>
          </w:rPr>
          <w:delText xml:space="preserve">statistically </w:delText>
        </w:r>
      </w:del>
      <w:r w:rsidRPr="00E936B9">
        <w:rPr>
          <w:rFonts w:asciiTheme="majorBidi" w:hAnsiTheme="majorBidi" w:cstheme="majorBidi"/>
          <w:lang w:val="en-IN"/>
        </w:rPr>
        <w:t>generalizable across the entire 84 Kos Braj region.</w:t>
      </w:r>
    </w:p>
    <w:p w14:paraId="05C345E5" w14:textId="1AB111B7" w:rsidR="00E936B9" w:rsidRPr="00E936B9" w:rsidRDefault="00E936B9" w:rsidP="00E936B9">
      <w:pPr>
        <w:numPr>
          <w:ilvl w:val="0"/>
          <w:numId w:val="18"/>
        </w:numPr>
        <w:autoSpaceDE w:val="0"/>
        <w:autoSpaceDN w:val="0"/>
        <w:adjustRightInd w:val="0"/>
        <w:spacing w:after="0" w:line="240" w:lineRule="auto"/>
        <w:rPr>
          <w:rFonts w:asciiTheme="majorBidi" w:hAnsiTheme="majorBidi" w:cstheme="majorBidi"/>
          <w:lang w:val="en-IN"/>
        </w:rPr>
      </w:pPr>
      <w:r w:rsidRPr="00E936B9">
        <w:rPr>
          <w:rFonts w:asciiTheme="majorBidi" w:hAnsiTheme="majorBidi" w:cstheme="majorBidi"/>
          <w:b/>
          <w:bCs/>
          <w:lang w:val="en-IN"/>
        </w:rPr>
        <w:t xml:space="preserve">Logistical Constraints on </w:t>
      </w:r>
      <w:proofErr w:type="spellStart"/>
      <w:r w:rsidRPr="00E936B9">
        <w:rPr>
          <w:rFonts w:asciiTheme="majorBidi" w:hAnsiTheme="majorBidi" w:cstheme="majorBidi"/>
          <w:b/>
          <w:bCs/>
          <w:lang w:val="en-IN"/>
        </w:rPr>
        <w:t>Parikramā</w:t>
      </w:r>
      <w:proofErr w:type="spellEnd"/>
      <w:r w:rsidRPr="00E936B9">
        <w:rPr>
          <w:rFonts w:asciiTheme="majorBidi" w:hAnsiTheme="majorBidi" w:cstheme="majorBidi"/>
          <w:b/>
          <w:bCs/>
          <w:lang w:val="en-IN"/>
        </w:rPr>
        <w:t>:</w:t>
      </w:r>
      <w:r w:rsidRPr="00E936B9">
        <w:rPr>
          <w:rFonts w:asciiTheme="majorBidi" w:hAnsiTheme="majorBidi" w:cstheme="majorBidi"/>
          <w:lang w:val="en-IN"/>
        </w:rPr>
        <w:t xml:space="preserve"> Due to the time-intensive nature of the ritual, detailed fieldwork focused on local circuits (Vrindavan and Govardhan), while the overarching 84 Kos </w:t>
      </w:r>
      <w:proofErr w:type="spellStart"/>
      <w:r w:rsidRPr="00E936B9">
        <w:rPr>
          <w:rFonts w:asciiTheme="majorBidi" w:hAnsiTheme="majorBidi" w:cstheme="majorBidi"/>
          <w:lang w:val="en-IN"/>
        </w:rPr>
        <w:t>Parikramā</w:t>
      </w:r>
      <w:proofErr w:type="spellEnd"/>
      <w:r w:rsidRPr="00E936B9">
        <w:rPr>
          <w:rFonts w:asciiTheme="majorBidi" w:hAnsiTheme="majorBidi" w:cstheme="majorBidi"/>
          <w:lang w:val="en-IN"/>
        </w:rPr>
        <w:t xml:space="preserve"> tradition was primarily </w:t>
      </w:r>
      <w:proofErr w:type="spellStart"/>
      <w:r w:rsidRPr="00E936B9">
        <w:rPr>
          <w:rFonts w:asciiTheme="majorBidi" w:hAnsiTheme="majorBidi" w:cstheme="majorBidi"/>
          <w:lang w:val="en-IN"/>
        </w:rPr>
        <w:t>analyzed</w:t>
      </w:r>
      <w:proofErr w:type="spellEnd"/>
      <w:r w:rsidRPr="00E936B9">
        <w:rPr>
          <w:rFonts w:asciiTheme="majorBidi" w:hAnsiTheme="majorBidi" w:cstheme="majorBidi"/>
          <w:lang w:val="en-IN"/>
        </w:rPr>
        <w:t xml:space="preserve"> through existing historical and textual studies (Gupta</w:t>
      </w:r>
      <w:ins w:id="518" w:author="Reviewer 2" w:date="2026-01-05T00:10:00Z" w16du:dateUtc="2026-01-04T13:10:00Z">
        <w:r w:rsidR="00EE13F2">
          <w:rPr>
            <w:rFonts w:asciiTheme="majorBidi" w:hAnsiTheme="majorBidi" w:cstheme="majorBidi"/>
            <w:lang w:val="en-IN"/>
          </w:rPr>
          <w:t>,</w:t>
        </w:r>
      </w:ins>
      <w:r w:rsidRPr="00E936B9">
        <w:rPr>
          <w:rFonts w:asciiTheme="majorBidi" w:hAnsiTheme="majorBidi" w:cstheme="majorBidi"/>
          <w:lang w:val="en-IN"/>
        </w:rPr>
        <w:t xml:space="preserve"> 2019).</w:t>
      </w:r>
    </w:p>
    <w:p w14:paraId="46BB284F" w14:textId="638FE4E1" w:rsidR="00FF2554" w:rsidRPr="00E936B9" w:rsidRDefault="00E936B9" w:rsidP="00E936B9">
      <w:pPr>
        <w:numPr>
          <w:ilvl w:val="0"/>
          <w:numId w:val="18"/>
        </w:numPr>
        <w:autoSpaceDE w:val="0"/>
        <w:autoSpaceDN w:val="0"/>
        <w:adjustRightInd w:val="0"/>
        <w:spacing w:after="0" w:line="240" w:lineRule="auto"/>
        <w:rPr>
          <w:rFonts w:asciiTheme="majorBidi" w:hAnsiTheme="majorBidi" w:cstheme="majorBidi"/>
          <w:lang w:val="en-IN"/>
        </w:rPr>
      </w:pPr>
      <w:r w:rsidRPr="00E936B9">
        <w:rPr>
          <w:rFonts w:asciiTheme="majorBidi" w:hAnsiTheme="majorBidi" w:cstheme="majorBidi"/>
          <w:b/>
          <w:bCs/>
          <w:lang w:val="en-IN"/>
        </w:rPr>
        <w:t>Qualitative Sampling:</w:t>
      </w:r>
      <w:r w:rsidRPr="00E936B9">
        <w:rPr>
          <w:rFonts w:asciiTheme="majorBidi" w:hAnsiTheme="majorBidi" w:cstheme="majorBidi"/>
          <w:lang w:val="en-IN"/>
        </w:rPr>
        <w:t xml:space="preserve"> Reliance on </w:t>
      </w:r>
      <w:r w:rsidRPr="00E936B9">
        <w:rPr>
          <w:rFonts w:asciiTheme="majorBidi" w:hAnsiTheme="majorBidi" w:cstheme="majorBidi"/>
          <w:b/>
          <w:bCs/>
          <w:lang w:val="en-IN"/>
        </w:rPr>
        <w:t>informal, convenience sampling</w:t>
      </w:r>
      <w:r w:rsidRPr="00E936B9">
        <w:rPr>
          <w:rFonts w:asciiTheme="majorBidi" w:hAnsiTheme="majorBidi" w:cstheme="majorBidi"/>
          <w:lang w:val="en-IN"/>
        </w:rPr>
        <w:t xml:space="preserve"> for oral histories may introduce bias, though efforts were made to interview </w:t>
      </w:r>
      <w:ins w:id="519" w:author="Reviewer 2" w:date="2026-01-05T00:10:00Z" w16du:dateUtc="2026-01-04T13:10:00Z">
        <w:r w:rsidR="00EE13F2">
          <w:rPr>
            <w:rFonts w:asciiTheme="majorBidi" w:hAnsiTheme="majorBidi" w:cstheme="majorBidi"/>
            <w:lang w:val="en-IN"/>
          </w:rPr>
          <w:t xml:space="preserve">a </w:t>
        </w:r>
      </w:ins>
      <w:r w:rsidRPr="00E936B9">
        <w:rPr>
          <w:rFonts w:asciiTheme="majorBidi" w:hAnsiTheme="majorBidi" w:cstheme="majorBidi"/>
          <w:lang w:val="en-IN"/>
        </w:rPr>
        <w:t>divers</w:t>
      </w:r>
      <w:ins w:id="520" w:author="Reviewer 2" w:date="2026-01-05T00:11:00Z" w16du:dateUtc="2026-01-04T13:11:00Z">
        <w:r w:rsidR="00EE13F2">
          <w:rPr>
            <w:rFonts w:asciiTheme="majorBidi" w:hAnsiTheme="majorBidi" w:cstheme="majorBidi"/>
            <w:lang w:val="en-IN"/>
          </w:rPr>
          <w:t xml:space="preserve">ity of </w:t>
        </w:r>
      </w:ins>
      <w:del w:id="521" w:author="Reviewer 2" w:date="2026-01-05T00:11:00Z" w16du:dateUtc="2026-01-04T13:11:00Z">
        <w:r w:rsidRPr="00E936B9" w:rsidDel="00EE13F2">
          <w:rPr>
            <w:rFonts w:asciiTheme="majorBidi" w:hAnsiTheme="majorBidi" w:cstheme="majorBidi"/>
            <w:lang w:val="en-IN"/>
          </w:rPr>
          <w:delText>e</w:delText>
        </w:r>
      </w:del>
      <w:r w:rsidRPr="00E936B9">
        <w:rPr>
          <w:rFonts w:asciiTheme="majorBidi" w:hAnsiTheme="majorBidi" w:cstheme="majorBidi"/>
          <w:lang w:val="en-IN"/>
        </w:rPr>
        <w:t xml:space="preserve"> </w:t>
      </w:r>
      <w:ins w:id="522" w:author="Reviewer 2" w:date="2026-01-05T00:11:00Z" w16du:dateUtc="2026-01-04T13:11:00Z">
        <w:r w:rsidR="00EE13F2">
          <w:rPr>
            <w:rFonts w:asciiTheme="majorBidi" w:hAnsiTheme="majorBidi" w:cstheme="majorBidi"/>
            <w:lang w:val="en-IN"/>
          </w:rPr>
          <w:t xml:space="preserve">the </w:t>
        </w:r>
        <w:r w:rsidR="00EE13F2" w:rsidRPr="00E936B9">
          <w:rPr>
            <w:rFonts w:asciiTheme="majorBidi" w:hAnsiTheme="majorBidi" w:cstheme="majorBidi"/>
            <w:lang w:val="en-IN"/>
          </w:rPr>
          <w:t xml:space="preserve">members </w:t>
        </w:r>
        <w:r w:rsidR="00EE13F2">
          <w:rPr>
            <w:rFonts w:asciiTheme="majorBidi" w:hAnsiTheme="majorBidi" w:cstheme="majorBidi"/>
            <w:lang w:val="en-IN"/>
          </w:rPr>
          <w:t xml:space="preserve">of the </w:t>
        </w:r>
      </w:ins>
      <w:r w:rsidRPr="00E936B9">
        <w:rPr>
          <w:rFonts w:asciiTheme="majorBidi" w:hAnsiTheme="majorBidi" w:cstheme="majorBidi"/>
          <w:lang w:val="en-IN"/>
        </w:rPr>
        <w:t>community</w:t>
      </w:r>
      <w:del w:id="523" w:author="Reviewer 2" w:date="2026-01-05T00:11:00Z" w16du:dateUtc="2026-01-04T13:11:00Z">
        <w:r w:rsidRPr="00E936B9" w:rsidDel="00EE13F2">
          <w:rPr>
            <w:rFonts w:asciiTheme="majorBidi" w:hAnsiTheme="majorBidi" w:cstheme="majorBidi"/>
            <w:lang w:val="en-IN"/>
          </w:rPr>
          <w:delText xml:space="preserve"> </w:delText>
        </w:r>
      </w:del>
      <w:ins w:id="524" w:author="Reviewer 2" w:date="2026-01-05T00:10:00Z" w16du:dateUtc="2026-01-04T13:10:00Z">
        <w:r w:rsidR="00EE13F2">
          <w:rPr>
            <w:rFonts w:asciiTheme="majorBidi" w:hAnsiTheme="majorBidi" w:cstheme="majorBidi"/>
            <w:lang w:val="en-IN"/>
          </w:rPr>
          <w:t xml:space="preserve"> </w:t>
        </w:r>
      </w:ins>
      <w:del w:id="525" w:author="Reviewer 2" w:date="2026-01-05T00:11:00Z" w16du:dateUtc="2026-01-04T13:11:00Z">
        <w:r w:rsidRPr="00E936B9" w:rsidDel="00EE13F2">
          <w:rPr>
            <w:rFonts w:asciiTheme="majorBidi" w:hAnsiTheme="majorBidi" w:cstheme="majorBidi"/>
            <w:lang w:val="en-IN"/>
          </w:rPr>
          <w:delText>member</w:delText>
        </w:r>
      </w:del>
      <w:ins w:id="526" w:author="Reviewer 2" w:date="2026-01-05T00:11:00Z" w16du:dateUtc="2026-01-04T13:11:00Z">
        <w:r w:rsidR="00EE13F2">
          <w:rPr>
            <w:rFonts w:asciiTheme="majorBidi" w:hAnsiTheme="majorBidi" w:cstheme="majorBidi"/>
            <w:lang w:val="en-IN"/>
          </w:rPr>
          <w:t xml:space="preserve">comprised of </w:t>
        </w:r>
      </w:ins>
      <w:del w:id="527" w:author="Reviewer 2" w:date="2026-01-05T00:11:00Z" w16du:dateUtc="2026-01-04T13:11:00Z">
        <w:r w:rsidRPr="00E936B9" w:rsidDel="00EE13F2">
          <w:rPr>
            <w:rFonts w:asciiTheme="majorBidi" w:hAnsiTheme="majorBidi" w:cstheme="majorBidi"/>
            <w:lang w:val="en-IN"/>
          </w:rPr>
          <w:delText>s (</w:delText>
        </w:r>
      </w:del>
      <w:r w:rsidRPr="00E936B9">
        <w:rPr>
          <w:rFonts w:asciiTheme="majorBidi" w:hAnsiTheme="majorBidi" w:cstheme="majorBidi"/>
          <w:lang w:val="en-IN"/>
        </w:rPr>
        <w:t>priests, performers</w:t>
      </w:r>
      <w:ins w:id="528" w:author="Reviewer 2" w:date="2026-01-05T00:11:00Z" w16du:dateUtc="2026-01-04T13:11:00Z">
        <w:r w:rsidR="00EE13F2">
          <w:rPr>
            <w:rFonts w:asciiTheme="majorBidi" w:hAnsiTheme="majorBidi" w:cstheme="majorBidi"/>
            <w:lang w:val="en-IN"/>
          </w:rPr>
          <w:t xml:space="preserve"> and the</w:t>
        </w:r>
      </w:ins>
      <w:del w:id="529" w:author="Reviewer 2" w:date="2026-01-05T00:11:00Z" w16du:dateUtc="2026-01-04T13:11:00Z">
        <w:r w:rsidRPr="00E936B9" w:rsidDel="00EE13F2">
          <w:rPr>
            <w:rFonts w:asciiTheme="majorBidi" w:hAnsiTheme="majorBidi" w:cstheme="majorBidi"/>
            <w:lang w:val="en-IN"/>
          </w:rPr>
          <w:delText>,</w:delText>
        </w:r>
      </w:del>
      <w:r w:rsidRPr="00E936B9">
        <w:rPr>
          <w:rFonts w:asciiTheme="majorBidi" w:hAnsiTheme="majorBidi" w:cstheme="majorBidi"/>
          <w:lang w:val="en-IN"/>
        </w:rPr>
        <w:t xml:space="preserve"> residents</w:t>
      </w:r>
      <w:ins w:id="530" w:author="Reviewer 2" w:date="2026-01-05T00:11:00Z" w16du:dateUtc="2026-01-04T13:11:00Z">
        <w:r w:rsidR="00EE13F2">
          <w:rPr>
            <w:rFonts w:asciiTheme="majorBidi" w:hAnsiTheme="majorBidi" w:cstheme="majorBidi"/>
            <w:lang w:val="en-IN"/>
          </w:rPr>
          <w:t>.</w:t>
        </w:r>
      </w:ins>
      <w:del w:id="531" w:author="Reviewer 2" w:date="2026-01-05T00:11:00Z" w16du:dateUtc="2026-01-04T13:11:00Z">
        <w:r w:rsidRPr="00E936B9" w:rsidDel="00EE13F2">
          <w:rPr>
            <w:rFonts w:asciiTheme="majorBidi" w:hAnsiTheme="majorBidi" w:cstheme="majorBidi"/>
            <w:lang w:val="en-IN"/>
          </w:rPr>
          <w:delText>)</w:delText>
        </w:r>
      </w:del>
    </w:p>
    <w:p w14:paraId="1088BA72" w14:textId="77777777" w:rsidR="00C94AE4" w:rsidRDefault="00C94AE4" w:rsidP="005F2206">
      <w:pPr>
        <w:autoSpaceDE w:val="0"/>
        <w:autoSpaceDN w:val="0"/>
        <w:adjustRightInd w:val="0"/>
        <w:spacing w:after="0" w:line="240" w:lineRule="auto"/>
        <w:rPr>
          <w:ins w:id="532" w:author="Reviewer 2" w:date="2026-01-04T09:25:00Z" w16du:dateUtc="2026-01-03T22:25:00Z"/>
          <w:rFonts w:asciiTheme="majorBidi" w:hAnsiTheme="majorBidi" w:cstheme="majorBidi"/>
          <w:b/>
          <w:bCs/>
          <w:sz w:val="24"/>
          <w:szCs w:val="24"/>
        </w:rPr>
      </w:pPr>
    </w:p>
    <w:p w14:paraId="2988E542" w14:textId="29020ADD" w:rsidR="00FF2554" w:rsidRDefault="00C94AE4" w:rsidP="00E936B9">
      <w:pPr>
        <w:autoSpaceDE w:val="0"/>
        <w:autoSpaceDN w:val="0"/>
        <w:adjustRightInd w:val="0"/>
        <w:spacing w:after="0" w:line="240" w:lineRule="auto"/>
        <w:ind w:firstLine="720"/>
        <w:jc w:val="both"/>
        <w:rPr>
          <w:moveFrom w:id="533" w:author="Reviewer 2" w:date="2026-01-04T09:27:00Z" w16du:dateUtc="2026-01-03T22:27:00Z"/>
          <w:rFonts w:asciiTheme="majorBidi" w:hAnsiTheme="majorBidi" w:cstheme="majorBidi"/>
          <w:b/>
          <w:bCs/>
          <w:sz w:val="24"/>
          <w:szCs w:val="24"/>
        </w:rPr>
      </w:pPr>
      <w:ins w:id="534" w:author="Reviewer 2" w:date="2026-01-04T09:27:00Z" w16du:dateUtc="2026-01-03T22:27:00Z">
        <w:r>
          <w:rPr>
            <w:rFonts w:asciiTheme="majorBidi" w:hAnsiTheme="majorBidi" w:cstheme="majorBidi"/>
            <w:b/>
            <w:bCs/>
            <w:sz w:val="24"/>
            <w:szCs w:val="24"/>
          </w:rPr>
          <w:t>Introduction to the Case Study: The</w:t>
        </w:r>
        <w:r w:rsidRPr="00C94AE4">
          <w:rPr>
            <w:rFonts w:asciiTheme="majorBidi" w:hAnsiTheme="majorBidi" w:cstheme="majorBidi"/>
            <w:b/>
            <w:bCs/>
            <w:lang w:val="en-IN"/>
          </w:rPr>
          <w:t xml:space="preserve"> </w:t>
        </w:r>
        <w:r w:rsidRPr="00FF2554">
          <w:rPr>
            <w:rFonts w:asciiTheme="majorBidi" w:hAnsiTheme="majorBidi" w:cstheme="majorBidi"/>
            <w:b/>
            <w:bCs/>
            <w:lang w:val="en-IN"/>
          </w:rPr>
          <w:t>Braj Region</w:t>
        </w:r>
        <w:r w:rsidRPr="00FF2554">
          <w:rPr>
            <w:rFonts w:asciiTheme="majorBidi" w:hAnsiTheme="majorBidi" w:cstheme="majorBidi"/>
            <w:lang w:val="en-IN"/>
          </w:rPr>
          <w:t xml:space="preserve"> </w:t>
        </w:r>
      </w:ins>
      <w:moveFromRangeStart w:id="535" w:author="Reviewer 2" w:date="2026-01-04T09:27:00Z" w:name="move218411236"/>
      <w:moveFrom w:id="536" w:author="Reviewer 2" w:date="2026-01-04T09:27:00Z" w16du:dateUtc="2026-01-03T22:27:00Z">
        <w:r w:rsidR="00FF2554" w:rsidRPr="00FF2554" w:rsidDel="00C94AE4">
          <w:rPr>
            <w:rFonts w:asciiTheme="majorBidi" w:hAnsiTheme="majorBidi" w:cstheme="majorBidi"/>
            <w:b/>
            <w:bCs/>
            <w:sz w:val="24"/>
            <w:szCs w:val="24"/>
          </w:rPr>
          <w:t>Findings</w:t>
        </w:r>
      </w:moveFrom>
    </w:p>
    <w:moveFromRangeEnd w:id="535"/>
    <w:p w14:paraId="104C894E" w14:textId="77777777" w:rsidR="00C94AE4" w:rsidRPr="00FF2554" w:rsidDel="00C94AE4" w:rsidRDefault="00C94AE4" w:rsidP="005F2206">
      <w:pPr>
        <w:autoSpaceDE w:val="0"/>
        <w:autoSpaceDN w:val="0"/>
        <w:adjustRightInd w:val="0"/>
        <w:spacing w:after="0" w:line="240" w:lineRule="auto"/>
        <w:rPr>
          <w:ins w:id="537" w:author="Reviewer 2" w:date="2026-01-04T09:27:00Z" w16du:dateUtc="2026-01-03T22:27:00Z"/>
          <w:rFonts w:asciiTheme="majorBidi" w:hAnsiTheme="majorBidi" w:cstheme="majorBidi"/>
          <w:sz w:val="24"/>
          <w:szCs w:val="24"/>
          <w:lang w:val="en-IN"/>
        </w:rPr>
      </w:pPr>
    </w:p>
    <w:p w14:paraId="69EAF5B1" w14:textId="4D7C6AAD" w:rsidR="00E936B9" w:rsidRPr="00FF2554" w:rsidRDefault="00FF2554" w:rsidP="00E936B9">
      <w:pPr>
        <w:autoSpaceDE w:val="0"/>
        <w:autoSpaceDN w:val="0"/>
        <w:adjustRightInd w:val="0"/>
        <w:spacing w:after="0" w:line="240" w:lineRule="auto"/>
        <w:ind w:firstLine="720"/>
        <w:jc w:val="both"/>
        <w:rPr>
          <w:rFonts w:asciiTheme="majorBidi" w:hAnsiTheme="majorBidi" w:cstheme="majorBidi"/>
          <w:lang w:val="en-IN"/>
        </w:rPr>
      </w:pPr>
      <w:r>
        <w:rPr>
          <w:rFonts w:asciiTheme="majorBidi" w:hAnsiTheme="majorBidi" w:cstheme="majorBidi"/>
          <w:lang w:val="en-IN"/>
        </w:rPr>
        <w:t>T</w:t>
      </w:r>
      <w:r w:rsidRPr="00FF2554">
        <w:rPr>
          <w:rFonts w:asciiTheme="majorBidi" w:hAnsiTheme="majorBidi" w:cstheme="majorBidi"/>
          <w:lang w:val="en-IN"/>
        </w:rPr>
        <w:t xml:space="preserve">his study </w:t>
      </w:r>
      <w:del w:id="538" w:author="Reviewer 2" w:date="2026-01-05T00:11:00Z" w16du:dateUtc="2026-01-04T13:11:00Z">
        <w:r w:rsidR="009766FF" w:rsidRPr="00FF2554" w:rsidDel="00EE13F2">
          <w:rPr>
            <w:rFonts w:asciiTheme="majorBidi" w:hAnsiTheme="majorBidi" w:cstheme="majorBidi"/>
            <w:lang w:val="en-IN"/>
          </w:rPr>
          <w:delText>analyses</w:delText>
        </w:r>
        <w:r w:rsidRPr="00FF2554" w:rsidDel="00EE13F2">
          <w:rPr>
            <w:rFonts w:asciiTheme="majorBidi" w:hAnsiTheme="majorBidi" w:cstheme="majorBidi"/>
            <w:lang w:val="en-IN"/>
          </w:rPr>
          <w:delText xml:space="preserve"> </w:delText>
        </w:r>
      </w:del>
      <w:ins w:id="539" w:author="Reviewer 2" w:date="2026-01-05T00:11:00Z" w16du:dateUtc="2026-01-04T13:11:00Z">
        <w:r w:rsidR="00EE13F2">
          <w:rPr>
            <w:rFonts w:asciiTheme="majorBidi" w:hAnsiTheme="majorBidi" w:cstheme="majorBidi"/>
            <w:lang w:val="en-IN"/>
          </w:rPr>
          <w:t>examin</w:t>
        </w:r>
        <w:r w:rsidR="00EE13F2" w:rsidRPr="00FF2554">
          <w:rPr>
            <w:rFonts w:asciiTheme="majorBidi" w:hAnsiTheme="majorBidi" w:cstheme="majorBidi"/>
            <w:lang w:val="en-IN"/>
          </w:rPr>
          <w:t xml:space="preserve">es </w:t>
        </w:r>
      </w:ins>
      <w:ins w:id="540" w:author="Reviewer 2" w:date="2026-01-05T00:12:00Z" w16du:dateUtc="2026-01-04T13:12:00Z">
        <w:r w:rsidR="00EE13F2">
          <w:rPr>
            <w:rFonts w:asciiTheme="majorBidi" w:hAnsiTheme="majorBidi" w:cstheme="majorBidi"/>
            <w:lang w:val="en-IN"/>
          </w:rPr>
          <w:t xml:space="preserve">the </w:t>
        </w:r>
      </w:ins>
      <w:r w:rsidRPr="00FF2554">
        <w:rPr>
          <w:rFonts w:asciiTheme="majorBidi" w:hAnsiTheme="majorBidi" w:cstheme="majorBidi"/>
          <w:lang w:val="en-IN"/>
        </w:rPr>
        <w:t>placemaking practices in Braj, revealing a system where geography</w:t>
      </w:r>
      <w:del w:id="541" w:author="Reviewer 2" w:date="2026-01-05T00:12:00Z" w16du:dateUtc="2026-01-04T13:12:00Z">
        <w:r w:rsidRPr="00FF2554" w:rsidDel="00EE13F2">
          <w:rPr>
            <w:rFonts w:asciiTheme="majorBidi" w:hAnsiTheme="majorBidi" w:cstheme="majorBidi"/>
            <w:lang w:val="en-IN"/>
          </w:rPr>
          <w:delText>,</w:delText>
        </w:r>
      </w:del>
      <w:r w:rsidRPr="00FF2554">
        <w:rPr>
          <w:rFonts w:asciiTheme="majorBidi" w:hAnsiTheme="majorBidi" w:cstheme="majorBidi"/>
          <w:lang w:val="en-IN"/>
        </w:rPr>
        <w:t xml:space="preserve"> </w:t>
      </w:r>
      <w:del w:id="542" w:author="Reviewer 2" w:date="2026-01-05T00:12:00Z" w16du:dateUtc="2026-01-04T13:12:00Z">
        <w:r w:rsidRPr="00FF2554" w:rsidDel="00EE13F2">
          <w:rPr>
            <w:rFonts w:asciiTheme="majorBidi" w:hAnsiTheme="majorBidi" w:cstheme="majorBidi"/>
            <w:lang w:val="en-IN"/>
          </w:rPr>
          <w:delText xml:space="preserve">interpreted through devotional texts, </w:delText>
        </w:r>
      </w:del>
      <w:r w:rsidRPr="00FF2554">
        <w:rPr>
          <w:rFonts w:asciiTheme="majorBidi" w:hAnsiTheme="majorBidi" w:cstheme="majorBidi"/>
          <w:lang w:val="en-IN"/>
        </w:rPr>
        <w:t xml:space="preserve">shapes sacred identity, activated by ritual and performance, often preceding temple formalization. The landscape functions as an </w:t>
      </w:r>
      <w:proofErr w:type="spellStart"/>
      <w:r w:rsidRPr="00FF2554">
        <w:rPr>
          <w:rFonts w:asciiTheme="majorBidi" w:hAnsiTheme="majorBidi" w:cstheme="majorBidi"/>
          <w:lang w:val="en-IN"/>
        </w:rPr>
        <w:t>Eliadean</w:t>
      </w:r>
      <w:proofErr w:type="spellEnd"/>
      <w:r w:rsidRPr="00FF2554">
        <w:rPr>
          <w:rFonts w:asciiTheme="majorBidi" w:hAnsiTheme="majorBidi" w:cstheme="majorBidi"/>
          <w:lang w:val="en-IN"/>
        </w:rPr>
        <w:t xml:space="preserve"> sacred space, a layered palimpsest experienced phenomenologically (Sinha</w:t>
      </w:r>
      <w:ins w:id="543" w:author="Reviewer 2" w:date="2026-01-05T00:12:00Z" w16du:dateUtc="2026-01-04T13:12:00Z">
        <w:r w:rsidR="00EE13F2">
          <w:rPr>
            <w:rFonts w:asciiTheme="majorBidi" w:hAnsiTheme="majorBidi" w:cstheme="majorBidi"/>
            <w:lang w:val="en-IN"/>
          </w:rPr>
          <w:t>,</w:t>
        </w:r>
      </w:ins>
      <w:r w:rsidRPr="00FF2554">
        <w:rPr>
          <w:rFonts w:asciiTheme="majorBidi" w:hAnsiTheme="majorBidi" w:cstheme="majorBidi"/>
          <w:lang w:val="en-IN"/>
        </w:rPr>
        <w:t xml:space="preserve"> 2014).</w:t>
      </w:r>
    </w:p>
    <w:p w14:paraId="7E516E8B" w14:textId="00A6FC6E" w:rsidR="00FF2554" w:rsidRDefault="00FF2554" w:rsidP="005F2206">
      <w:pPr>
        <w:autoSpaceDE w:val="0"/>
        <w:autoSpaceDN w:val="0"/>
        <w:adjustRightInd w:val="0"/>
        <w:spacing w:after="0" w:line="240" w:lineRule="auto"/>
        <w:ind w:firstLine="720"/>
        <w:jc w:val="both"/>
        <w:rPr>
          <w:ins w:id="544" w:author="Reviewer 2" w:date="2026-01-04T09:28:00Z" w16du:dateUtc="2026-01-03T22:28:00Z"/>
          <w:rFonts w:asciiTheme="majorBidi" w:hAnsiTheme="majorBidi" w:cstheme="majorBidi"/>
          <w:lang w:val="en-IN"/>
        </w:rPr>
      </w:pPr>
      <w:del w:id="545" w:author="Reviewer 2" w:date="2026-01-04T09:27:00Z" w16du:dateUtc="2026-01-03T22:27:00Z">
        <w:r w:rsidRPr="00FF2554" w:rsidDel="00C94AE4">
          <w:rPr>
            <w:rFonts w:asciiTheme="majorBidi" w:hAnsiTheme="majorBidi" w:cstheme="majorBidi"/>
            <w:b/>
            <w:bCs/>
            <w:lang w:val="en-IN"/>
          </w:rPr>
          <w:delText>Case Study Introduction: Braj Region</w:delText>
        </w:r>
        <w:r w:rsidRPr="00FF2554" w:rsidDel="00C94AE4">
          <w:rPr>
            <w:rFonts w:asciiTheme="majorBidi" w:hAnsiTheme="majorBidi" w:cstheme="majorBidi"/>
            <w:lang w:val="en-IN"/>
          </w:rPr>
          <w:delText xml:space="preserve"> </w:delText>
        </w:r>
      </w:del>
      <w:r w:rsidRPr="00972B84">
        <w:rPr>
          <w:rFonts w:asciiTheme="majorBidi" w:hAnsiTheme="majorBidi" w:cstheme="majorBidi"/>
          <w:lang w:val="en-IN"/>
        </w:rPr>
        <w:t>The Braj region (</w:t>
      </w:r>
      <w:r w:rsidRPr="00972B84">
        <w:rPr>
          <w:rFonts w:asciiTheme="majorBidi" w:hAnsiTheme="majorBidi" w:cstheme="majorBidi"/>
          <w:i/>
          <w:iCs/>
          <w:lang w:val="en-IN"/>
        </w:rPr>
        <w:t>Braj Mandal</w:t>
      </w:r>
      <w:r w:rsidRPr="00972B84">
        <w:rPr>
          <w:rFonts w:asciiTheme="majorBidi" w:hAnsiTheme="majorBidi" w:cstheme="majorBidi"/>
          <w:lang w:val="en-IN"/>
        </w:rPr>
        <w:t xml:space="preserve">), investigated as a living sacred landscape, is defined by Krishna's </w:t>
      </w:r>
      <w:proofErr w:type="spellStart"/>
      <w:r w:rsidRPr="00972B84">
        <w:rPr>
          <w:rFonts w:asciiTheme="majorBidi" w:hAnsiTheme="majorBidi" w:cstheme="majorBidi"/>
          <w:i/>
          <w:iCs/>
          <w:lang w:val="en-IN"/>
        </w:rPr>
        <w:t>līlā</w:t>
      </w:r>
      <w:proofErr w:type="spellEnd"/>
      <w:r w:rsidRPr="00972B84">
        <w:rPr>
          <w:rFonts w:asciiTheme="majorBidi" w:hAnsiTheme="majorBidi" w:cstheme="majorBidi"/>
          <w:lang w:val="en-IN"/>
        </w:rPr>
        <w:t xml:space="preserve"> enacted across </w:t>
      </w:r>
      <w:del w:id="546" w:author="Reviewer 2" w:date="2026-01-05T00:12:00Z" w16du:dateUtc="2026-01-04T13:12:00Z">
        <w:r w:rsidRPr="00972B84" w:rsidDel="00EE13F2">
          <w:rPr>
            <w:rFonts w:asciiTheme="majorBidi" w:hAnsiTheme="majorBidi" w:cstheme="majorBidi"/>
            <w:lang w:val="en-IN"/>
          </w:rPr>
          <w:delText xml:space="preserve">a </w:delText>
        </w:r>
      </w:del>
      <w:ins w:id="547" w:author="Reviewer 2" w:date="2026-01-05T00:12:00Z" w16du:dateUtc="2026-01-04T13:12:00Z">
        <w:r w:rsidR="00EE13F2">
          <w:rPr>
            <w:rFonts w:asciiTheme="majorBidi" w:hAnsiTheme="majorBidi" w:cstheme="majorBidi"/>
            <w:lang w:val="en-IN"/>
          </w:rPr>
          <w:t>the</w:t>
        </w:r>
        <w:r w:rsidR="00EE13F2" w:rsidRPr="00972B84">
          <w:rPr>
            <w:rFonts w:asciiTheme="majorBidi" w:hAnsiTheme="majorBidi" w:cstheme="majorBidi"/>
            <w:lang w:val="en-IN"/>
          </w:rPr>
          <w:t xml:space="preserve"> </w:t>
        </w:r>
      </w:ins>
      <w:r w:rsidRPr="00972B84">
        <w:rPr>
          <w:rFonts w:asciiTheme="majorBidi" w:hAnsiTheme="majorBidi" w:cstheme="majorBidi"/>
          <w:lang w:val="en-IN"/>
        </w:rPr>
        <w:t xml:space="preserve">geography comprising the Yamuna, </w:t>
      </w:r>
      <w:ins w:id="548" w:author="Reviewer 2" w:date="2026-01-05T00:12:00Z" w16du:dateUtc="2026-01-04T13:12:00Z">
        <w:r w:rsidR="00EE13F2">
          <w:rPr>
            <w:rFonts w:asciiTheme="majorBidi" w:hAnsiTheme="majorBidi" w:cstheme="majorBidi"/>
            <w:lang w:val="en-IN"/>
          </w:rPr>
          <w:t xml:space="preserve">the </w:t>
        </w:r>
      </w:ins>
      <w:r w:rsidRPr="00972B84">
        <w:rPr>
          <w:rFonts w:asciiTheme="majorBidi" w:hAnsiTheme="majorBidi" w:cstheme="majorBidi"/>
          <w:lang w:val="en-IN"/>
        </w:rPr>
        <w:t xml:space="preserve">Govardhan hill, </w:t>
      </w:r>
      <w:ins w:id="549" w:author="Reviewer 2" w:date="2026-01-05T00:12:00Z" w16du:dateUtc="2026-01-04T13:12:00Z">
        <w:r w:rsidR="00EE13F2">
          <w:rPr>
            <w:rFonts w:asciiTheme="majorBidi" w:hAnsiTheme="majorBidi" w:cstheme="majorBidi"/>
            <w:lang w:val="en-IN"/>
          </w:rPr>
          <w:t xml:space="preserve">the </w:t>
        </w:r>
      </w:ins>
      <w:r w:rsidRPr="00972B84">
        <w:rPr>
          <w:rFonts w:asciiTheme="majorBidi" w:hAnsiTheme="majorBidi" w:cstheme="majorBidi"/>
          <w:lang w:val="en-IN"/>
        </w:rPr>
        <w:t>forests (</w:t>
      </w:r>
      <w:proofErr w:type="spellStart"/>
      <w:r w:rsidRPr="00972B84">
        <w:rPr>
          <w:rFonts w:asciiTheme="majorBidi" w:hAnsiTheme="majorBidi" w:cstheme="majorBidi"/>
          <w:i/>
          <w:iCs/>
          <w:lang w:val="en-IN"/>
        </w:rPr>
        <w:t>vanas</w:t>
      </w:r>
      <w:proofErr w:type="spellEnd"/>
      <w:r w:rsidRPr="00972B84">
        <w:rPr>
          <w:rFonts w:asciiTheme="majorBidi" w:hAnsiTheme="majorBidi" w:cstheme="majorBidi"/>
          <w:lang w:val="en-IN"/>
        </w:rPr>
        <w:t xml:space="preserve">), </w:t>
      </w:r>
      <w:ins w:id="550" w:author="Reviewer 2" w:date="2026-01-05T00:13:00Z" w16du:dateUtc="2026-01-04T13:13:00Z">
        <w:r w:rsidR="00EE13F2">
          <w:rPr>
            <w:rFonts w:asciiTheme="majorBidi" w:hAnsiTheme="majorBidi" w:cstheme="majorBidi"/>
            <w:lang w:val="en-IN"/>
          </w:rPr>
          <w:t xml:space="preserve">the </w:t>
        </w:r>
      </w:ins>
      <w:r w:rsidRPr="00972B84">
        <w:rPr>
          <w:rFonts w:asciiTheme="majorBidi" w:hAnsiTheme="majorBidi" w:cstheme="majorBidi"/>
          <w:lang w:val="en-IN"/>
        </w:rPr>
        <w:t>groves (</w:t>
      </w:r>
      <w:proofErr w:type="spellStart"/>
      <w:r w:rsidRPr="00972B84">
        <w:rPr>
          <w:rFonts w:asciiTheme="majorBidi" w:hAnsiTheme="majorBidi" w:cstheme="majorBidi"/>
          <w:i/>
          <w:iCs/>
          <w:lang w:val="en-IN"/>
        </w:rPr>
        <w:t>kunjas</w:t>
      </w:r>
      <w:proofErr w:type="spellEnd"/>
      <w:r w:rsidRPr="00972B84">
        <w:rPr>
          <w:rFonts w:asciiTheme="majorBidi" w:hAnsiTheme="majorBidi" w:cstheme="majorBidi"/>
          <w:lang w:val="en-IN"/>
        </w:rPr>
        <w:t xml:space="preserve">), and </w:t>
      </w:r>
      <w:ins w:id="551" w:author="Reviewer 2" w:date="2026-01-05T00:13:00Z" w16du:dateUtc="2026-01-04T13:13:00Z">
        <w:r w:rsidR="00EE13F2">
          <w:rPr>
            <w:rFonts w:asciiTheme="majorBidi" w:hAnsiTheme="majorBidi" w:cstheme="majorBidi"/>
            <w:lang w:val="en-IN"/>
          </w:rPr>
          <w:t xml:space="preserve">the </w:t>
        </w:r>
      </w:ins>
      <w:r w:rsidRPr="00972B84">
        <w:rPr>
          <w:rFonts w:asciiTheme="majorBidi" w:hAnsiTheme="majorBidi" w:cstheme="majorBidi"/>
          <w:lang w:val="en-IN"/>
        </w:rPr>
        <w:t>water bodies (</w:t>
      </w:r>
      <w:proofErr w:type="spellStart"/>
      <w:r w:rsidRPr="00972B84">
        <w:rPr>
          <w:rFonts w:asciiTheme="majorBidi" w:hAnsiTheme="majorBidi" w:cstheme="majorBidi"/>
          <w:i/>
          <w:iCs/>
          <w:lang w:val="en-IN"/>
        </w:rPr>
        <w:t>kunds</w:t>
      </w:r>
      <w:proofErr w:type="spellEnd"/>
      <w:r w:rsidRPr="00972B84">
        <w:rPr>
          <w:rFonts w:asciiTheme="majorBidi" w:hAnsiTheme="majorBidi" w:cstheme="majorBidi"/>
          <w:lang w:val="en-IN"/>
        </w:rPr>
        <w:t xml:space="preserve">), all richly described in Bhakti literature as inherently sacred and beautiful (e.g., </w:t>
      </w:r>
      <w:r w:rsidRPr="00972B84">
        <w:rPr>
          <w:rFonts w:asciiTheme="majorBidi" w:hAnsiTheme="majorBidi" w:cstheme="majorBidi"/>
          <w:i/>
          <w:iCs/>
          <w:lang w:val="en-IN"/>
        </w:rPr>
        <w:t>Garga Samhita</w:t>
      </w:r>
      <w:r w:rsidRPr="00972B84">
        <w:rPr>
          <w:rFonts w:asciiTheme="majorBidi" w:hAnsiTheme="majorBidi" w:cstheme="majorBidi"/>
          <w:lang w:val="en-IN"/>
        </w:rPr>
        <w:t xml:space="preserve">, </w:t>
      </w:r>
      <w:proofErr w:type="spellStart"/>
      <w:r w:rsidRPr="00972B84">
        <w:rPr>
          <w:rFonts w:asciiTheme="majorBidi" w:hAnsiTheme="majorBidi" w:cstheme="majorBidi"/>
          <w:i/>
          <w:iCs/>
          <w:lang w:val="en-IN"/>
        </w:rPr>
        <w:t>Brihad</w:t>
      </w:r>
      <w:proofErr w:type="spellEnd"/>
      <w:r w:rsidRPr="00972B84">
        <w:rPr>
          <w:rFonts w:asciiTheme="majorBidi" w:hAnsiTheme="majorBidi" w:cstheme="majorBidi"/>
          <w:i/>
          <w:iCs/>
          <w:lang w:val="en-IN"/>
        </w:rPr>
        <w:t xml:space="preserve"> </w:t>
      </w:r>
      <w:proofErr w:type="spellStart"/>
      <w:r w:rsidRPr="00972B84">
        <w:rPr>
          <w:rFonts w:asciiTheme="majorBidi" w:hAnsiTheme="majorBidi" w:cstheme="majorBidi"/>
          <w:i/>
          <w:iCs/>
          <w:lang w:val="en-IN"/>
        </w:rPr>
        <w:t>Bhagavatamrita</w:t>
      </w:r>
      <w:proofErr w:type="spellEnd"/>
      <w:r w:rsidRPr="00972B84">
        <w:rPr>
          <w:rFonts w:asciiTheme="majorBidi" w:hAnsiTheme="majorBidi" w:cstheme="majorBidi"/>
          <w:lang w:val="en-IN"/>
        </w:rPr>
        <w:t xml:space="preserve">). Its identity reflects a deep synergy between </w:t>
      </w:r>
      <w:ins w:id="552" w:author="Reviewer 2" w:date="2026-01-05T00:13:00Z" w16du:dateUtc="2026-01-04T13:13:00Z">
        <w:r w:rsidR="00EE13F2">
          <w:rPr>
            <w:rFonts w:asciiTheme="majorBidi" w:hAnsiTheme="majorBidi" w:cstheme="majorBidi"/>
            <w:lang w:val="en-IN"/>
          </w:rPr>
          <w:t>N</w:t>
        </w:r>
      </w:ins>
      <w:del w:id="553" w:author="Reviewer 2" w:date="2026-01-05T00:13:00Z" w16du:dateUtc="2026-01-04T13:13:00Z">
        <w:r w:rsidRPr="00972B84" w:rsidDel="00EE13F2">
          <w:rPr>
            <w:rFonts w:asciiTheme="majorBidi" w:hAnsiTheme="majorBidi" w:cstheme="majorBidi"/>
            <w:lang w:val="en-IN"/>
          </w:rPr>
          <w:delText>n</w:delText>
        </w:r>
      </w:del>
      <w:r w:rsidRPr="00972B84">
        <w:rPr>
          <w:rFonts w:asciiTheme="majorBidi" w:hAnsiTheme="majorBidi" w:cstheme="majorBidi"/>
          <w:lang w:val="en-IN"/>
        </w:rPr>
        <w:t>ature, agriculture, and scripture (Chauhan</w:t>
      </w:r>
      <w:ins w:id="554" w:author="Reviewer 2" w:date="2026-01-05T00:13:00Z" w16du:dateUtc="2026-01-04T13:13:00Z">
        <w:r w:rsidR="00EE13F2">
          <w:rPr>
            <w:rFonts w:asciiTheme="majorBidi" w:hAnsiTheme="majorBidi" w:cstheme="majorBidi"/>
            <w:lang w:val="en-IN"/>
          </w:rPr>
          <w:t>,</w:t>
        </w:r>
      </w:ins>
      <w:r w:rsidRPr="00972B84">
        <w:rPr>
          <w:rFonts w:asciiTheme="majorBidi" w:hAnsiTheme="majorBidi" w:cstheme="majorBidi"/>
          <w:lang w:val="en-IN"/>
        </w:rPr>
        <w:t xml:space="preserve"> 2024). The primary structuring element is the 84 Kos </w:t>
      </w:r>
      <w:proofErr w:type="spellStart"/>
      <w:r w:rsidRPr="00972B84">
        <w:rPr>
          <w:rFonts w:asciiTheme="majorBidi" w:hAnsiTheme="majorBidi" w:cstheme="majorBidi"/>
          <w:lang w:val="en-IN"/>
        </w:rPr>
        <w:t>Parikramā</w:t>
      </w:r>
      <w:proofErr w:type="spellEnd"/>
      <w:r w:rsidRPr="00972B84">
        <w:rPr>
          <w:rFonts w:asciiTheme="majorBidi" w:hAnsiTheme="majorBidi" w:cstheme="majorBidi"/>
          <w:lang w:val="en-IN"/>
        </w:rPr>
        <w:t>, a tradition rooted in ancient practice and textual descriptions (Gupta 2019), which ritually defines the sacred territory.</w:t>
      </w:r>
    </w:p>
    <w:p w14:paraId="2221889B" w14:textId="77777777" w:rsidR="00C94AE4" w:rsidRDefault="00C94AE4" w:rsidP="005F2206">
      <w:pPr>
        <w:autoSpaceDE w:val="0"/>
        <w:autoSpaceDN w:val="0"/>
        <w:adjustRightInd w:val="0"/>
        <w:spacing w:after="0" w:line="240" w:lineRule="auto"/>
        <w:ind w:firstLine="720"/>
        <w:jc w:val="both"/>
        <w:rPr>
          <w:rFonts w:asciiTheme="majorBidi" w:hAnsiTheme="majorBidi" w:cstheme="majorBidi"/>
          <w:lang w:val="en-IN"/>
        </w:rPr>
      </w:pPr>
    </w:p>
    <w:p w14:paraId="0153C9BA" w14:textId="275933B0" w:rsidR="00056B37" w:rsidRDefault="00056B37" w:rsidP="00056B37">
      <w:pPr>
        <w:autoSpaceDE w:val="0"/>
        <w:autoSpaceDN w:val="0"/>
        <w:adjustRightInd w:val="0"/>
        <w:spacing w:after="0" w:line="240" w:lineRule="auto"/>
        <w:ind w:firstLine="720"/>
        <w:jc w:val="center"/>
        <w:rPr>
          <w:rFonts w:asciiTheme="majorBidi" w:hAnsiTheme="majorBidi" w:cstheme="majorBidi"/>
          <w:lang w:val="en-IN"/>
        </w:rPr>
      </w:pPr>
      <w:r>
        <w:rPr>
          <w:noProof/>
        </w:rPr>
        <w:lastRenderedPageBreak/>
        <w:drawing>
          <wp:inline distT="0" distB="0" distL="0" distR="0" wp14:anchorId="7C65A6B1" wp14:editId="38F867F6">
            <wp:extent cx="2096052" cy="2261037"/>
            <wp:effectExtent l="0" t="0" r="0" b="6350"/>
            <wp:docPr id="46341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60" cy="2308401"/>
                    </a:xfrm>
                    <a:prstGeom prst="rect">
                      <a:avLst/>
                    </a:prstGeom>
                    <a:noFill/>
                    <a:ln>
                      <a:noFill/>
                    </a:ln>
                  </pic:spPr>
                </pic:pic>
              </a:graphicData>
            </a:graphic>
          </wp:inline>
        </w:drawing>
      </w:r>
    </w:p>
    <w:p w14:paraId="28B2DDB7" w14:textId="0BA2D44F" w:rsidR="00056B37" w:rsidRPr="0042628B" w:rsidRDefault="00056B37" w:rsidP="00056B37">
      <w:pPr>
        <w:spacing w:after="0" w:line="240" w:lineRule="auto"/>
        <w:ind w:left="851"/>
        <w:jc w:val="center"/>
        <w:rPr>
          <w:rFonts w:asciiTheme="majorBidi" w:hAnsiTheme="majorBidi" w:cstheme="majorBidi"/>
          <w:sz w:val="20"/>
          <w:szCs w:val="20"/>
        </w:rPr>
      </w:pPr>
      <w:r>
        <w:rPr>
          <w:rFonts w:asciiTheme="majorBidi" w:hAnsiTheme="majorBidi" w:cstheme="majorBidi"/>
          <w:b/>
          <w:bCs/>
          <w:sz w:val="20"/>
          <w:szCs w:val="20"/>
        </w:rPr>
        <w:t>Fig. 6:</w:t>
      </w:r>
      <w:r w:rsidRPr="0042628B">
        <w:rPr>
          <w:rFonts w:asciiTheme="majorBidi" w:hAnsiTheme="majorBidi" w:cstheme="majorBidi"/>
          <w:sz w:val="20"/>
          <w:szCs w:val="20"/>
        </w:rPr>
        <w:t xml:space="preserve"> </w:t>
      </w:r>
      <w:r>
        <w:rPr>
          <w:rFonts w:asciiTheme="majorBidi" w:hAnsiTheme="majorBidi" w:cstheme="majorBidi"/>
          <w:sz w:val="20"/>
          <w:szCs w:val="20"/>
        </w:rPr>
        <w:t xml:space="preserve">Braj Region in </w:t>
      </w:r>
      <w:ins w:id="555" w:author="Reviewer 2" w:date="2026-01-04T09:27:00Z" w16du:dateUtc="2026-01-03T22:27:00Z">
        <w:r w:rsidR="00C94AE4">
          <w:rPr>
            <w:rFonts w:asciiTheme="majorBidi" w:hAnsiTheme="majorBidi" w:cstheme="majorBidi"/>
            <w:sz w:val="20"/>
            <w:szCs w:val="20"/>
          </w:rPr>
          <w:t xml:space="preserve">the </w:t>
        </w:r>
      </w:ins>
      <w:r>
        <w:rPr>
          <w:rFonts w:asciiTheme="majorBidi" w:hAnsiTheme="majorBidi" w:cstheme="majorBidi"/>
          <w:sz w:val="20"/>
          <w:szCs w:val="20"/>
        </w:rPr>
        <w:t>Indian Subcontinent</w:t>
      </w:r>
    </w:p>
    <w:p w14:paraId="6EA76598" w14:textId="077F5407" w:rsidR="00056B37" w:rsidRDefault="00056B37" w:rsidP="005922EE">
      <w:pPr>
        <w:spacing w:after="0" w:line="240" w:lineRule="auto"/>
        <w:ind w:left="851"/>
        <w:jc w:val="center"/>
        <w:rPr>
          <w:rFonts w:asciiTheme="majorBidi" w:hAnsiTheme="majorBidi" w:cstheme="majorBidi"/>
          <w:sz w:val="20"/>
          <w:szCs w:val="20"/>
        </w:rPr>
      </w:pPr>
      <w:r w:rsidRPr="0042628B">
        <w:rPr>
          <w:rFonts w:asciiTheme="majorBidi" w:hAnsiTheme="majorBidi" w:cstheme="majorBidi"/>
          <w:sz w:val="20"/>
          <w:szCs w:val="20"/>
        </w:rPr>
        <w:t xml:space="preserve">Source: </w:t>
      </w:r>
      <w:proofErr w:type="spellStart"/>
      <w:r w:rsidR="005922EE">
        <w:rPr>
          <w:rFonts w:asciiTheme="majorBidi" w:hAnsiTheme="majorBidi" w:cstheme="majorBidi"/>
          <w:sz w:val="20"/>
          <w:szCs w:val="20"/>
        </w:rPr>
        <w:t>Alchetron</w:t>
      </w:r>
      <w:proofErr w:type="spellEnd"/>
      <w:r>
        <w:rPr>
          <w:rFonts w:asciiTheme="majorBidi" w:hAnsiTheme="majorBidi" w:cstheme="majorBidi"/>
          <w:sz w:val="20"/>
          <w:szCs w:val="20"/>
        </w:rPr>
        <w:t xml:space="preserve">, 2024 </w:t>
      </w:r>
    </w:p>
    <w:p w14:paraId="776805D7" w14:textId="5B571E42" w:rsidR="005922EE" w:rsidRPr="00056B37" w:rsidDel="00C94AE4" w:rsidRDefault="005922EE" w:rsidP="005922EE">
      <w:pPr>
        <w:spacing w:after="0" w:line="240" w:lineRule="auto"/>
        <w:ind w:left="851"/>
        <w:jc w:val="center"/>
        <w:rPr>
          <w:del w:id="556" w:author="Reviewer 2" w:date="2026-01-04T09:28:00Z" w16du:dateUtc="2026-01-03T22:28:00Z"/>
          <w:rFonts w:asciiTheme="majorBidi" w:hAnsiTheme="majorBidi" w:cstheme="majorBidi"/>
          <w:sz w:val="20"/>
          <w:szCs w:val="20"/>
        </w:rPr>
      </w:pPr>
    </w:p>
    <w:p w14:paraId="734B27FB" w14:textId="77777777" w:rsidR="00C94AE4" w:rsidRPr="00FF2554" w:rsidDel="00C94AE4" w:rsidRDefault="00C94AE4" w:rsidP="00C94AE4">
      <w:pPr>
        <w:autoSpaceDE w:val="0"/>
        <w:autoSpaceDN w:val="0"/>
        <w:adjustRightInd w:val="0"/>
        <w:spacing w:after="0" w:line="240" w:lineRule="auto"/>
        <w:rPr>
          <w:del w:id="557" w:author="Reviewer 2" w:date="2026-01-04T09:27:00Z" w16du:dateUtc="2026-01-03T22:27:00Z"/>
          <w:moveTo w:id="558" w:author="Reviewer 2" w:date="2026-01-04T09:27:00Z" w16du:dateUtc="2026-01-03T22:27:00Z"/>
          <w:rFonts w:asciiTheme="majorBidi" w:hAnsiTheme="majorBidi" w:cstheme="majorBidi"/>
          <w:sz w:val="24"/>
          <w:szCs w:val="24"/>
          <w:lang w:val="en-IN"/>
        </w:rPr>
      </w:pPr>
      <w:moveToRangeStart w:id="559" w:author="Reviewer 2" w:date="2026-01-04T09:27:00Z" w:name="move218411236"/>
      <w:moveTo w:id="560" w:author="Reviewer 2" w:date="2026-01-04T09:27:00Z" w16du:dateUtc="2026-01-03T22:27:00Z">
        <w:r w:rsidRPr="00FF2554">
          <w:rPr>
            <w:rFonts w:asciiTheme="majorBidi" w:hAnsiTheme="majorBidi" w:cstheme="majorBidi"/>
            <w:b/>
            <w:bCs/>
            <w:sz w:val="24"/>
            <w:szCs w:val="24"/>
          </w:rPr>
          <w:t>Findings</w:t>
        </w:r>
      </w:moveTo>
    </w:p>
    <w:moveToRangeEnd w:id="559"/>
    <w:p w14:paraId="7E092BBF" w14:textId="77777777" w:rsidR="00C94AE4" w:rsidRDefault="00C94AE4">
      <w:pPr>
        <w:autoSpaceDE w:val="0"/>
        <w:autoSpaceDN w:val="0"/>
        <w:adjustRightInd w:val="0"/>
        <w:spacing w:after="0" w:line="240" w:lineRule="auto"/>
        <w:rPr>
          <w:ins w:id="561" w:author="Reviewer 2" w:date="2026-01-04T09:26:00Z" w16du:dateUtc="2026-01-03T22:26:00Z"/>
          <w:rFonts w:asciiTheme="majorBidi" w:hAnsiTheme="majorBidi" w:cstheme="majorBidi"/>
          <w:b/>
          <w:bCs/>
          <w:lang w:val="en-IN"/>
        </w:rPr>
        <w:pPrChange w:id="562" w:author="Reviewer 2" w:date="2026-01-04T09:27:00Z" w16du:dateUtc="2026-01-03T22:27:00Z">
          <w:pPr>
            <w:autoSpaceDE w:val="0"/>
            <w:autoSpaceDN w:val="0"/>
            <w:adjustRightInd w:val="0"/>
            <w:spacing w:after="0" w:line="240" w:lineRule="auto"/>
            <w:ind w:firstLine="720"/>
            <w:jc w:val="both"/>
          </w:pPr>
        </w:pPrChange>
      </w:pPr>
    </w:p>
    <w:p w14:paraId="150AC010" w14:textId="212EEF11" w:rsidR="00FF2554" w:rsidRDefault="00EE13F2" w:rsidP="00EE13F2">
      <w:pPr>
        <w:autoSpaceDE w:val="0"/>
        <w:autoSpaceDN w:val="0"/>
        <w:adjustRightInd w:val="0"/>
        <w:spacing w:after="0" w:line="240" w:lineRule="auto"/>
        <w:jc w:val="both"/>
        <w:rPr>
          <w:ins w:id="563" w:author="Reviewer 2" w:date="2026-01-05T00:14:00Z" w16du:dateUtc="2026-01-04T13:14:00Z"/>
          <w:rFonts w:asciiTheme="majorBidi" w:hAnsiTheme="majorBidi" w:cstheme="majorBidi"/>
          <w:lang w:val="en-IN"/>
        </w:rPr>
      </w:pPr>
      <w:ins w:id="564" w:author="Reviewer 2" w:date="2026-01-05T00:14:00Z" w16du:dateUtc="2026-01-04T13:14:00Z">
        <w:r w:rsidRPr="00FF2554">
          <w:rPr>
            <w:rFonts w:asciiTheme="majorBidi" w:hAnsiTheme="majorBidi" w:cstheme="majorBidi"/>
            <w:b/>
            <w:bCs/>
            <w:lang w:val="en-IN"/>
          </w:rPr>
          <w:t xml:space="preserve">Analysis </w:t>
        </w:r>
        <w:r>
          <w:rPr>
            <w:rFonts w:asciiTheme="majorBidi" w:hAnsiTheme="majorBidi" w:cstheme="majorBidi"/>
            <w:b/>
            <w:bCs/>
            <w:lang w:val="en-IN"/>
          </w:rPr>
          <w:t xml:space="preserve">of </w:t>
        </w:r>
      </w:ins>
      <w:r w:rsidR="00FF2554" w:rsidRPr="00FF2554">
        <w:rPr>
          <w:rFonts w:asciiTheme="majorBidi" w:hAnsiTheme="majorBidi" w:cstheme="majorBidi"/>
          <w:b/>
          <w:bCs/>
          <w:lang w:val="en-IN"/>
        </w:rPr>
        <w:t xml:space="preserve">Data </w:t>
      </w:r>
      <w:del w:id="565" w:author="Reviewer 2" w:date="2026-01-05T00:14:00Z" w16du:dateUtc="2026-01-04T13:14:00Z">
        <w:r w:rsidR="00FF2554" w:rsidRPr="00FF2554" w:rsidDel="00EE13F2">
          <w:rPr>
            <w:rFonts w:asciiTheme="majorBidi" w:hAnsiTheme="majorBidi" w:cstheme="majorBidi"/>
            <w:b/>
            <w:bCs/>
            <w:lang w:val="en-IN"/>
          </w:rPr>
          <w:delText>Analysis and Findings</w:delText>
        </w:r>
      </w:del>
      <w:r w:rsidR="00FF2554" w:rsidRPr="00FF2554">
        <w:rPr>
          <w:rFonts w:asciiTheme="majorBidi" w:hAnsiTheme="majorBidi" w:cstheme="majorBidi"/>
          <w:b/>
          <w:bCs/>
          <w:lang w:val="en-IN"/>
        </w:rPr>
        <w:t>:</w:t>
      </w:r>
      <w:r w:rsidR="00FF2554" w:rsidRPr="00FF2554">
        <w:rPr>
          <w:rFonts w:asciiTheme="majorBidi" w:hAnsiTheme="majorBidi" w:cstheme="majorBidi"/>
          <w:lang w:val="en-IN"/>
        </w:rPr>
        <w:t xml:space="preserve"> </w:t>
      </w:r>
      <w:ins w:id="566" w:author="Reviewer 2" w:date="2026-01-05T00:13:00Z" w16du:dateUtc="2026-01-04T13:13:00Z">
        <w:r>
          <w:rPr>
            <w:rFonts w:asciiTheme="majorBidi" w:hAnsiTheme="majorBidi" w:cstheme="majorBidi"/>
            <w:lang w:val="en-IN"/>
          </w:rPr>
          <w:t>The a</w:t>
        </w:r>
      </w:ins>
      <w:del w:id="567" w:author="Reviewer 2" w:date="2026-01-05T00:13:00Z" w16du:dateUtc="2026-01-04T13:13:00Z">
        <w:r w:rsidR="00FF2554" w:rsidRPr="00FF2554" w:rsidDel="00EE13F2">
          <w:rPr>
            <w:rFonts w:asciiTheme="majorBidi" w:hAnsiTheme="majorBidi" w:cstheme="majorBidi"/>
            <w:lang w:val="en-IN"/>
          </w:rPr>
          <w:delText>A</w:delText>
        </w:r>
      </w:del>
      <w:r w:rsidR="00FF2554" w:rsidRPr="00FF2554">
        <w:rPr>
          <w:rFonts w:asciiTheme="majorBidi" w:hAnsiTheme="majorBidi" w:cstheme="majorBidi"/>
          <w:lang w:val="en-IN"/>
        </w:rPr>
        <w:t>nalysis reveals placemaking across interconnected typologies, consistently reflecting textual portrayals</w:t>
      </w:r>
      <w:ins w:id="568" w:author="Reviewer 2" w:date="2026-01-05T00:14:00Z" w16du:dateUtc="2026-01-04T13:14:00Z">
        <w:r>
          <w:rPr>
            <w:rFonts w:asciiTheme="majorBidi" w:hAnsiTheme="majorBidi" w:cstheme="majorBidi"/>
            <w:lang w:val="en-IN"/>
          </w:rPr>
          <w:t xml:space="preserve"> as follows.</w:t>
        </w:r>
      </w:ins>
      <w:del w:id="569" w:author="Reviewer 2" w:date="2026-01-05T00:14:00Z" w16du:dateUtc="2026-01-04T13:14:00Z">
        <w:r w:rsidR="00FF2554" w:rsidRPr="00FF2554" w:rsidDel="00EE13F2">
          <w:rPr>
            <w:rFonts w:asciiTheme="majorBidi" w:hAnsiTheme="majorBidi" w:cstheme="majorBidi"/>
            <w:lang w:val="en-IN"/>
          </w:rPr>
          <w:delText>:</w:delText>
        </w:r>
      </w:del>
    </w:p>
    <w:p w14:paraId="24B1F818" w14:textId="77777777" w:rsidR="00EE13F2" w:rsidRPr="00FF2554" w:rsidRDefault="00EE13F2">
      <w:pPr>
        <w:autoSpaceDE w:val="0"/>
        <w:autoSpaceDN w:val="0"/>
        <w:adjustRightInd w:val="0"/>
        <w:spacing w:after="0" w:line="240" w:lineRule="auto"/>
        <w:jc w:val="both"/>
        <w:rPr>
          <w:rFonts w:asciiTheme="majorBidi" w:hAnsiTheme="majorBidi" w:cstheme="majorBidi"/>
          <w:lang w:val="en-IN"/>
        </w:rPr>
        <w:pPrChange w:id="570" w:author="Reviewer 2" w:date="2026-01-05T00:14:00Z" w16du:dateUtc="2026-01-04T13:14:00Z">
          <w:pPr>
            <w:autoSpaceDE w:val="0"/>
            <w:autoSpaceDN w:val="0"/>
            <w:adjustRightInd w:val="0"/>
            <w:spacing w:after="0" w:line="240" w:lineRule="auto"/>
            <w:ind w:firstLine="720"/>
            <w:jc w:val="both"/>
          </w:pPr>
        </w:pPrChange>
      </w:pPr>
    </w:p>
    <w:p w14:paraId="5876D923" w14:textId="2F2781A8" w:rsidR="00FF2554" w:rsidRDefault="00FF2554">
      <w:pPr>
        <w:numPr>
          <w:ilvl w:val="0"/>
          <w:numId w:val="5"/>
        </w:numPr>
        <w:autoSpaceDE w:val="0"/>
        <w:autoSpaceDN w:val="0"/>
        <w:adjustRightInd w:val="0"/>
        <w:spacing w:after="0" w:line="240" w:lineRule="auto"/>
        <w:rPr>
          <w:rFonts w:asciiTheme="majorBidi" w:hAnsiTheme="majorBidi" w:cstheme="majorBidi"/>
          <w:lang w:val="en-IN"/>
        </w:rPr>
        <w:pPrChange w:id="571" w:author="Reviewer 2" w:date="2026-01-04T09:28:00Z" w16du:dateUtc="2026-01-03T22:28:00Z">
          <w:pPr>
            <w:numPr>
              <w:numId w:val="5"/>
            </w:numPr>
            <w:tabs>
              <w:tab w:val="num" w:pos="720"/>
            </w:tabs>
            <w:autoSpaceDE w:val="0"/>
            <w:autoSpaceDN w:val="0"/>
            <w:adjustRightInd w:val="0"/>
            <w:spacing w:after="0" w:line="240" w:lineRule="auto"/>
            <w:ind w:left="720" w:hanging="360"/>
            <w:jc w:val="both"/>
          </w:pPr>
        </w:pPrChange>
      </w:pPr>
      <w:r w:rsidRPr="00FF2554">
        <w:rPr>
          <w:rFonts w:asciiTheme="majorBidi" w:hAnsiTheme="majorBidi" w:cstheme="majorBidi"/>
          <w:b/>
          <w:bCs/>
          <w:lang w:val="en-IN"/>
        </w:rPr>
        <w:t xml:space="preserve">The Linear Anchor: </w:t>
      </w:r>
      <w:del w:id="572" w:author="Reviewer 2" w:date="2026-01-05T00:14:00Z" w16du:dateUtc="2026-01-04T13:14:00Z">
        <w:r w:rsidRPr="00FF2554" w:rsidDel="00EE13F2">
          <w:rPr>
            <w:rFonts w:asciiTheme="majorBidi" w:hAnsiTheme="majorBidi" w:cstheme="majorBidi"/>
            <w:b/>
            <w:bCs/>
            <w:lang w:val="en-IN"/>
          </w:rPr>
          <w:delText xml:space="preserve">The </w:delText>
        </w:r>
      </w:del>
      <w:r w:rsidRPr="00FF2554">
        <w:rPr>
          <w:rFonts w:asciiTheme="majorBidi" w:hAnsiTheme="majorBidi" w:cstheme="majorBidi"/>
          <w:b/>
          <w:bCs/>
          <w:lang w:val="en-IN"/>
        </w:rPr>
        <w:t>Yamuna River and its Ghats:</w:t>
      </w:r>
      <w:r w:rsidRPr="00FF2554">
        <w:rPr>
          <w:rFonts w:asciiTheme="majorBidi" w:hAnsiTheme="majorBidi" w:cstheme="majorBidi"/>
          <w:lang w:val="en-IN"/>
        </w:rPr>
        <w:t xml:space="preserve"> </w:t>
      </w:r>
      <w:del w:id="573" w:author="Reviewer 2" w:date="2026-01-05T00:14:00Z" w16du:dateUtc="2026-01-04T13:14:00Z">
        <w:r w:rsidRPr="00FF2554" w:rsidDel="00EE13F2">
          <w:rPr>
            <w:rFonts w:asciiTheme="majorBidi" w:hAnsiTheme="majorBidi" w:cstheme="majorBidi"/>
            <w:lang w:val="en-IN"/>
          </w:rPr>
          <w:delText xml:space="preserve">The </w:delText>
        </w:r>
      </w:del>
      <w:r w:rsidRPr="00FF2554">
        <w:rPr>
          <w:rFonts w:asciiTheme="majorBidi" w:hAnsiTheme="majorBidi" w:cstheme="majorBidi"/>
          <w:lang w:val="en-IN"/>
        </w:rPr>
        <w:t xml:space="preserve">Yamuna (goddess) functions as </w:t>
      </w:r>
      <w:ins w:id="574" w:author="Reviewer 2" w:date="2026-01-05T00:14:00Z" w16du:dateUtc="2026-01-04T13:14:00Z">
        <w:r w:rsidR="00EE13F2">
          <w:rPr>
            <w:rFonts w:asciiTheme="majorBidi" w:hAnsiTheme="majorBidi" w:cstheme="majorBidi"/>
            <w:lang w:val="en-IN"/>
          </w:rPr>
          <w:t xml:space="preserve">the </w:t>
        </w:r>
        <w:r w:rsidR="00EE13F2" w:rsidRPr="00FF2554">
          <w:rPr>
            <w:rFonts w:asciiTheme="majorBidi" w:hAnsiTheme="majorBidi" w:cstheme="majorBidi"/>
            <w:lang w:val="en-IN"/>
          </w:rPr>
          <w:t xml:space="preserve">spine </w:t>
        </w:r>
        <w:r w:rsidR="00EE13F2">
          <w:rPr>
            <w:rFonts w:asciiTheme="majorBidi" w:hAnsiTheme="majorBidi" w:cstheme="majorBidi"/>
            <w:lang w:val="en-IN"/>
          </w:rPr>
          <w:t xml:space="preserve">of </w:t>
        </w:r>
      </w:ins>
      <w:r w:rsidRPr="00FF2554">
        <w:rPr>
          <w:rFonts w:asciiTheme="majorBidi" w:hAnsiTheme="majorBidi" w:cstheme="majorBidi"/>
          <w:lang w:val="en-IN"/>
        </w:rPr>
        <w:t>Braj</w:t>
      </w:r>
      <w:del w:id="575" w:author="Reviewer 2" w:date="2026-01-05T00:14:00Z" w16du:dateUtc="2026-01-04T13:14:00Z">
        <w:r w:rsidRPr="00FF2554" w:rsidDel="00EE13F2">
          <w:rPr>
            <w:rFonts w:asciiTheme="majorBidi" w:hAnsiTheme="majorBidi" w:cstheme="majorBidi"/>
            <w:lang w:val="en-IN"/>
          </w:rPr>
          <w:delText>'s spine</w:delText>
        </w:r>
      </w:del>
      <w:r w:rsidRPr="00FF2554">
        <w:rPr>
          <w:rFonts w:asciiTheme="majorBidi" w:hAnsiTheme="majorBidi" w:cstheme="majorBidi"/>
          <w:lang w:val="en-IN"/>
        </w:rPr>
        <w:t xml:space="preserve">. Ghats like Vishram Ghat and Keshi Ghat are tangible </w:t>
      </w:r>
      <w:proofErr w:type="spellStart"/>
      <w:r w:rsidRPr="00FF2554">
        <w:rPr>
          <w:rFonts w:asciiTheme="majorBidi" w:hAnsiTheme="majorBidi" w:cstheme="majorBidi"/>
          <w:lang w:val="en-IN"/>
        </w:rPr>
        <w:t>hierophanies</w:t>
      </w:r>
      <w:proofErr w:type="spellEnd"/>
      <w:r w:rsidRPr="00FF2554">
        <w:rPr>
          <w:rFonts w:asciiTheme="majorBidi" w:hAnsiTheme="majorBidi" w:cstheme="majorBidi"/>
          <w:lang w:val="en-IN"/>
        </w:rPr>
        <w:t xml:space="preserve"> where myth is localized. Rituals continually re-enact these spaces, though pollution challenges their integrity (Sinha</w:t>
      </w:r>
      <w:ins w:id="576" w:author="Reviewer 2" w:date="2026-01-05T00:15:00Z" w16du:dateUtc="2026-01-04T13:15:00Z">
        <w:r w:rsidR="00EE13F2">
          <w:rPr>
            <w:rFonts w:asciiTheme="majorBidi" w:hAnsiTheme="majorBidi" w:cstheme="majorBidi"/>
            <w:lang w:val="en-IN"/>
          </w:rPr>
          <w:t>,</w:t>
        </w:r>
      </w:ins>
      <w:r w:rsidRPr="00FF2554">
        <w:rPr>
          <w:rFonts w:asciiTheme="majorBidi" w:hAnsiTheme="majorBidi" w:cstheme="majorBidi"/>
          <w:lang w:val="en-IN"/>
        </w:rPr>
        <w:t xml:space="preserve"> 2014).</w:t>
      </w:r>
    </w:p>
    <w:p w14:paraId="2F0B2269" w14:textId="126FB203" w:rsidR="00C00CDC" w:rsidRDefault="00C00CDC" w:rsidP="00C00CDC">
      <w:pPr>
        <w:autoSpaceDE w:val="0"/>
        <w:autoSpaceDN w:val="0"/>
        <w:adjustRightInd w:val="0"/>
        <w:spacing w:after="0" w:line="240" w:lineRule="auto"/>
        <w:ind w:left="720"/>
        <w:jc w:val="center"/>
        <w:rPr>
          <w:rFonts w:asciiTheme="majorBidi" w:hAnsiTheme="majorBidi" w:cstheme="majorBidi"/>
          <w:lang w:val="en-IN"/>
        </w:rPr>
      </w:pPr>
    </w:p>
    <w:p w14:paraId="7E8272E4" w14:textId="4825B92C" w:rsidR="00C00CDC" w:rsidRDefault="00C00CDC" w:rsidP="00901144">
      <w:pPr>
        <w:autoSpaceDE w:val="0"/>
        <w:autoSpaceDN w:val="0"/>
        <w:adjustRightInd w:val="0"/>
        <w:spacing w:after="0" w:line="240" w:lineRule="auto"/>
        <w:ind w:left="851"/>
        <w:jc w:val="center"/>
        <w:rPr>
          <w:rFonts w:asciiTheme="majorBidi" w:hAnsiTheme="majorBidi" w:cstheme="majorBidi"/>
          <w:lang w:val="en-IN"/>
        </w:rPr>
      </w:pPr>
      <w:r>
        <w:rPr>
          <w:noProof/>
        </w:rPr>
        <w:drawing>
          <wp:inline distT="0" distB="0" distL="0" distR="0" wp14:anchorId="48C7AA4D" wp14:editId="543C5304">
            <wp:extent cx="3314830" cy="2486422"/>
            <wp:effectExtent l="0" t="0" r="0" b="9525"/>
            <wp:docPr id="1728016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4830" cy="2486422"/>
                    </a:xfrm>
                    <a:prstGeom prst="rect">
                      <a:avLst/>
                    </a:prstGeom>
                    <a:noFill/>
                    <a:ln>
                      <a:noFill/>
                    </a:ln>
                  </pic:spPr>
                </pic:pic>
              </a:graphicData>
            </a:graphic>
          </wp:inline>
        </w:drawing>
      </w:r>
    </w:p>
    <w:p w14:paraId="24B97281" w14:textId="3478518B" w:rsidR="00C00CDC" w:rsidRPr="0042628B" w:rsidRDefault="00C00CDC" w:rsidP="00901144">
      <w:pPr>
        <w:spacing w:after="0" w:line="240" w:lineRule="auto"/>
        <w:ind w:left="851"/>
        <w:jc w:val="center"/>
        <w:rPr>
          <w:rFonts w:asciiTheme="majorBidi" w:hAnsiTheme="majorBidi" w:cstheme="majorBidi"/>
          <w:sz w:val="20"/>
          <w:szCs w:val="20"/>
        </w:rPr>
      </w:pPr>
      <w:r>
        <w:rPr>
          <w:rFonts w:asciiTheme="majorBidi" w:hAnsiTheme="majorBidi" w:cstheme="majorBidi"/>
          <w:b/>
          <w:bCs/>
          <w:sz w:val="20"/>
          <w:szCs w:val="20"/>
        </w:rPr>
        <w:t xml:space="preserve">Fig. </w:t>
      </w:r>
      <w:r w:rsidR="00C82318">
        <w:rPr>
          <w:rFonts w:asciiTheme="majorBidi" w:hAnsiTheme="majorBidi" w:cstheme="majorBidi"/>
          <w:b/>
          <w:bCs/>
          <w:sz w:val="20"/>
          <w:szCs w:val="20"/>
        </w:rPr>
        <w:t>7</w:t>
      </w:r>
      <w:r>
        <w:rPr>
          <w:rFonts w:asciiTheme="majorBidi" w:hAnsiTheme="majorBidi" w:cstheme="majorBidi"/>
          <w:b/>
          <w:bCs/>
          <w:sz w:val="20"/>
          <w:szCs w:val="20"/>
        </w:rPr>
        <w:t>:</w:t>
      </w:r>
      <w:r w:rsidRPr="0042628B">
        <w:rPr>
          <w:rFonts w:asciiTheme="majorBidi" w:hAnsiTheme="majorBidi" w:cstheme="majorBidi"/>
          <w:sz w:val="20"/>
          <w:szCs w:val="20"/>
        </w:rPr>
        <w:t xml:space="preserve"> </w:t>
      </w:r>
      <w:r w:rsidR="00C82318">
        <w:rPr>
          <w:rFonts w:asciiTheme="majorBidi" w:hAnsiTheme="majorBidi" w:cstheme="majorBidi"/>
          <w:sz w:val="20"/>
          <w:szCs w:val="20"/>
        </w:rPr>
        <w:t>Vishram Ghat, Mathura, Braj, India</w:t>
      </w:r>
    </w:p>
    <w:p w14:paraId="24982F16" w14:textId="06DEC0AF" w:rsidR="00C00CDC" w:rsidRDefault="00C00CDC" w:rsidP="00901144">
      <w:pPr>
        <w:spacing w:after="0" w:line="240" w:lineRule="auto"/>
        <w:ind w:left="851"/>
        <w:jc w:val="center"/>
        <w:rPr>
          <w:rFonts w:asciiTheme="majorBidi" w:hAnsiTheme="majorBidi" w:cstheme="majorBidi"/>
          <w:sz w:val="20"/>
          <w:szCs w:val="20"/>
        </w:rPr>
      </w:pPr>
      <w:r w:rsidRPr="0042628B">
        <w:rPr>
          <w:rFonts w:asciiTheme="majorBidi" w:hAnsiTheme="majorBidi" w:cstheme="majorBidi"/>
          <w:sz w:val="20"/>
          <w:szCs w:val="20"/>
        </w:rPr>
        <w:t xml:space="preserve">Source: </w:t>
      </w:r>
      <w:r>
        <w:rPr>
          <w:rFonts w:asciiTheme="majorBidi" w:hAnsiTheme="majorBidi" w:cstheme="majorBidi"/>
          <w:sz w:val="20"/>
          <w:szCs w:val="20"/>
        </w:rPr>
        <w:t>A</w:t>
      </w:r>
      <w:r w:rsidRPr="0042628B">
        <w:rPr>
          <w:rFonts w:asciiTheme="majorBidi" w:hAnsiTheme="majorBidi" w:cstheme="majorBidi"/>
          <w:sz w:val="20"/>
          <w:szCs w:val="20"/>
        </w:rPr>
        <w:t>uthor</w:t>
      </w:r>
      <w:r>
        <w:rPr>
          <w:rFonts w:asciiTheme="majorBidi" w:hAnsiTheme="majorBidi" w:cstheme="majorBidi"/>
          <w:sz w:val="20"/>
          <w:szCs w:val="20"/>
        </w:rPr>
        <w:t xml:space="preserve">, 2024 </w:t>
      </w:r>
    </w:p>
    <w:p w14:paraId="1392B84E" w14:textId="77777777" w:rsidR="00034BD7" w:rsidRPr="00C00CDC" w:rsidRDefault="00034BD7" w:rsidP="00901144">
      <w:pPr>
        <w:spacing w:after="0" w:line="240" w:lineRule="auto"/>
        <w:ind w:left="851"/>
        <w:jc w:val="center"/>
        <w:rPr>
          <w:rFonts w:asciiTheme="majorBidi" w:hAnsiTheme="majorBidi" w:cstheme="majorBidi"/>
          <w:b/>
          <w:color w:val="FF0000"/>
          <w:sz w:val="20"/>
          <w:szCs w:val="20"/>
        </w:rPr>
      </w:pPr>
    </w:p>
    <w:p w14:paraId="69EDC13E" w14:textId="54BAD4AD" w:rsidR="00C00CDC" w:rsidRDefault="00FF2554" w:rsidP="00C94AE4">
      <w:pPr>
        <w:numPr>
          <w:ilvl w:val="0"/>
          <w:numId w:val="5"/>
        </w:numPr>
        <w:autoSpaceDE w:val="0"/>
        <w:autoSpaceDN w:val="0"/>
        <w:adjustRightInd w:val="0"/>
        <w:spacing w:after="0" w:line="240" w:lineRule="auto"/>
        <w:rPr>
          <w:ins w:id="577" w:author="Reviewer 2" w:date="2026-01-04T09:28:00Z" w16du:dateUtc="2026-01-03T22:28:00Z"/>
          <w:rFonts w:asciiTheme="majorBidi" w:hAnsiTheme="majorBidi" w:cstheme="majorBidi"/>
          <w:lang w:val="en-IN"/>
        </w:rPr>
      </w:pPr>
      <w:r w:rsidRPr="00FF2554">
        <w:rPr>
          <w:rFonts w:asciiTheme="majorBidi" w:hAnsiTheme="majorBidi" w:cstheme="majorBidi"/>
          <w:b/>
          <w:bCs/>
          <w:lang w:val="en-IN"/>
        </w:rPr>
        <w:t>The Circumambulatory Anchor: Sacred Hills and Paths:</w:t>
      </w:r>
      <w:r w:rsidRPr="00FF2554">
        <w:rPr>
          <w:rFonts w:asciiTheme="majorBidi" w:hAnsiTheme="majorBidi" w:cstheme="majorBidi"/>
          <w:lang w:val="en-IN"/>
        </w:rPr>
        <w:t xml:space="preserve"> Govardhan Hill (</w:t>
      </w:r>
      <w:del w:id="578" w:author="Reviewer 2" w:date="2026-01-05T00:15:00Z" w16du:dateUtc="2026-01-04T13:15:00Z">
        <w:r w:rsidRPr="00FF2554" w:rsidDel="00EE13F2">
          <w:rPr>
            <w:rFonts w:asciiTheme="majorBidi" w:hAnsiTheme="majorBidi" w:cstheme="majorBidi"/>
            <w:lang w:val="en-IN"/>
          </w:rPr>
          <w:delText xml:space="preserve">Krishna's body, </w:delText>
        </w:r>
      </w:del>
      <w:r w:rsidRPr="00FF2554">
        <w:rPr>
          <w:rFonts w:asciiTheme="majorBidi" w:hAnsiTheme="majorBidi" w:cstheme="majorBidi"/>
          <w:lang w:val="en-IN"/>
        </w:rPr>
        <w:t>Haberman</w:t>
      </w:r>
      <w:ins w:id="579" w:author="Reviewer 2" w:date="2026-01-05T00:15:00Z" w16du:dateUtc="2026-01-04T13:15:00Z">
        <w:r w:rsidR="00EE13F2">
          <w:rPr>
            <w:rFonts w:asciiTheme="majorBidi" w:hAnsiTheme="majorBidi" w:cstheme="majorBidi"/>
            <w:lang w:val="en-IN"/>
          </w:rPr>
          <w:t>,</w:t>
        </w:r>
      </w:ins>
      <w:r w:rsidRPr="00FF2554">
        <w:rPr>
          <w:rFonts w:asciiTheme="majorBidi" w:hAnsiTheme="majorBidi" w:cstheme="majorBidi"/>
          <w:lang w:val="en-IN"/>
        </w:rPr>
        <w:t xml:space="preserve"> 1994; Eck</w:t>
      </w:r>
      <w:ins w:id="580" w:author="Reviewer 2" w:date="2026-01-05T00:15:00Z" w16du:dateUtc="2026-01-04T13:15:00Z">
        <w:r w:rsidR="00EE13F2">
          <w:rPr>
            <w:rFonts w:asciiTheme="majorBidi" w:hAnsiTheme="majorBidi" w:cstheme="majorBidi"/>
            <w:lang w:val="en-IN"/>
          </w:rPr>
          <w:t>,</w:t>
        </w:r>
      </w:ins>
      <w:r w:rsidRPr="00FF2554">
        <w:rPr>
          <w:rFonts w:asciiTheme="majorBidi" w:hAnsiTheme="majorBidi" w:cstheme="majorBidi"/>
          <w:lang w:val="en-IN"/>
        </w:rPr>
        <w:t xml:space="preserve"> 2012) </w:t>
      </w:r>
      <w:r w:rsidR="00C00CDC">
        <w:rPr>
          <w:rFonts w:asciiTheme="majorBidi" w:hAnsiTheme="majorBidi" w:cstheme="majorBidi"/>
          <w:lang w:val="en-IN"/>
        </w:rPr>
        <w:t xml:space="preserve">amongst other geographical markers also </w:t>
      </w:r>
      <w:r w:rsidRPr="00FF2554">
        <w:rPr>
          <w:rFonts w:asciiTheme="majorBidi" w:hAnsiTheme="majorBidi" w:cstheme="majorBidi"/>
          <w:lang w:val="en-IN"/>
        </w:rPr>
        <w:t xml:space="preserve">finds sacredness enacted through </w:t>
      </w:r>
      <w:proofErr w:type="spellStart"/>
      <w:r w:rsidRPr="00FF2554">
        <w:rPr>
          <w:rFonts w:asciiTheme="majorBidi" w:hAnsiTheme="majorBidi" w:cstheme="majorBidi"/>
          <w:i/>
          <w:iCs/>
          <w:lang w:val="en-IN"/>
        </w:rPr>
        <w:t>parikramā</w:t>
      </w:r>
      <w:proofErr w:type="spellEnd"/>
      <w:r w:rsidRPr="00FF2554">
        <w:rPr>
          <w:rFonts w:asciiTheme="majorBidi" w:hAnsiTheme="majorBidi" w:cstheme="majorBidi"/>
          <w:lang w:val="en-IN"/>
        </w:rPr>
        <w:t xml:space="preserve">. Similarly, the </w:t>
      </w:r>
      <w:r w:rsidRPr="00FF2554">
        <w:rPr>
          <w:rFonts w:asciiTheme="majorBidi" w:hAnsiTheme="majorBidi" w:cstheme="majorBidi"/>
          <w:i/>
          <w:iCs/>
          <w:lang w:val="en-IN"/>
        </w:rPr>
        <w:t xml:space="preserve">84 Kos </w:t>
      </w:r>
      <w:proofErr w:type="spellStart"/>
      <w:r w:rsidRPr="00FF2554">
        <w:rPr>
          <w:rFonts w:asciiTheme="majorBidi" w:hAnsiTheme="majorBidi" w:cstheme="majorBidi"/>
          <w:i/>
          <w:iCs/>
          <w:lang w:val="en-IN"/>
        </w:rPr>
        <w:t>Parikramā</w:t>
      </w:r>
      <w:proofErr w:type="spellEnd"/>
      <w:r w:rsidRPr="00FF2554">
        <w:rPr>
          <w:rFonts w:asciiTheme="majorBidi" w:hAnsiTheme="majorBidi" w:cstheme="majorBidi"/>
          <w:lang w:val="en-IN"/>
        </w:rPr>
        <w:t xml:space="preserve"> (Gupta</w:t>
      </w:r>
      <w:ins w:id="581" w:author="Reviewer 2" w:date="2026-01-05T00:15:00Z" w16du:dateUtc="2026-01-04T13:15:00Z">
        <w:r w:rsidR="00EE13F2">
          <w:rPr>
            <w:rFonts w:asciiTheme="majorBidi" w:hAnsiTheme="majorBidi" w:cstheme="majorBidi"/>
            <w:lang w:val="en-IN"/>
          </w:rPr>
          <w:t>,</w:t>
        </w:r>
      </w:ins>
      <w:r w:rsidRPr="00FF2554">
        <w:rPr>
          <w:rFonts w:asciiTheme="majorBidi" w:hAnsiTheme="majorBidi" w:cstheme="majorBidi"/>
          <w:lang w:val="en-IN"/>
        </w:rPr>
        <w:t xml:space="preserve"> 2019) and local circuits (Gulati et al.</w:t>
      </w:r>
      <w:ins w:id="582" w:author="Reviewer 2" w:date="2026-01-05T00:15:00Z" w16du:dateUtc="2026-01-04T13:15:00Z">
        <w:r w:rsidR="00EE13F2">
          <w:rPr>
            <w:rFonts w:asciiTheme="majorBidi" w:hAnsiTheme="majorBidi" w:cstheme="majorBidi"/>
            <w:lang w:val="en-IN"/>
          </w:rPr>
          <w:t>,</w:t>
        </w:r>
      </w:ins>
      <w:r w:rsidRPr="00FF2554">
        <w:rPr>
          <w:rFonts w:asciiTheme="majorBidi" w:hAnsiTheme="majorBidi" w:cstheme="majorBidi"/>
          <w:lang w:val="en-IN"/>
        </w:rPr>
        <w:t xml:space="preserve"> 2024) define </w:t>
      </w:r>
      <w:ins w:id="583" w:author="Reviewer 2" w:date="2026-01-05T00:15:00Z" w16du:dateUtc="2026-01-04T13:15:00Z">
        <w:r w:rsidR="00EE13F2">
          <w:rPr>
            <w:rFonts w:asciiTheme="majorBidi" w:hAnsiTheme="majorBidi" w:cstheme="majorBidi"/>
            <w:lang w:val="en-IN"/>
          </w:rPr>
          <w:t xml:space="preserve">the </w:t>
        </w:r>
      </w:ins>
      <w:r w:rsidRPr="00FF2554">
        <w:rPr>
          <w:rFonts w:asciiTheme="majorBidi" w:hAnsiTheme="majorBidi" w:cstheme="majorBidi"/>
          <w:lang w:val="en-IN"/>
        </w:rPr>
        <w:t xml:space="preserve">sacred precincts </w:t>
      </w:r>
      <w:r w:rsidR="004E701F">
        <w:rPr>
          <w:rFonts w:asciiTheme="majorBidi" w:hAnsiTheme="majorBidi" w:cstheme="majorBidi"/>
          <w:lang w:val="en-IN"/>
        </w:rPr>
        <w:t xml:space="preserve">which are the </w:t>
      </w:r>
      <w:r w:rsidRPr="00FF2554">
        <w:rPr>
          <w:rFonts w:asciiTheme="majorBidi" w:hAnsiTheme="majorBidi" w:cstheme="majorBidi"/>
          <w:i/>
          <w:iCs/>
          <w:lang w:val="en-IN"/>
        </w:rPr>
        <w:t>Punya Kshetra</w:t>
      </w:r>
      <w:r w:rsidRPr="00FF2554">
        <w:rPr>
          <w:rFonts w:asciiTheme="majorBidi" w:hAnsiTheme="majorBidi" w:cstheme="majorBidi"/>
          <w:lang w:val="en-IN"/>
        </w:rPr>
        <w:t xml:space="preserve"> </w:t>
      </w:r>
      <w:r w:rsidR="004E701F">
        <w:rPr>
          <w:rFonts w:asciiTheme="majorBidi" w:hAnsiTheme="majorBidi" w:cstheme="majorBidi"/>
          <w:lang w:val="en-IN"/>
        </w:rPr>
        <w:t>(</w:t>
      </w:r>
      <w:r w:rsidRPr="00FF2554">
        <w:rPr>
          <w:rFonts w:asciiTheme="majorBidi" w:hAnsiTheme="majorBidi" w:cstheme="majorBidi"/>
          <w:lang w:val="en-IN"/>
        </w:rPr>
        <w:t xml:space="preserve">Singh </w:t>
      </w:r>
      <w:r w:rsidR="00554CD0">
        <w:rPr>
          <w:rFonts w:asciiTheme="majorBidi" w:hAnsiTheme="majorBidi" w:cstheme="majorBidi"/>
          <w:lang w:val="en-IN"/>
        </w:rPr>
        <w:t>&amp;</w:t>
      </w:r>
      <w:r w:rsidRPr="00FF2554">
        <w:rPr>
          <w:rFonts w:asciiTheme="majorBidi" w:hAnsiTheme="majorBidi" w:cstheme="majorBidi"/>
          <w:lang w:val="en-IN"/>
        </w:rPr>
        <w:t xml:space="preserve"> Rana</w:t>
      </w:r>
      <w:ins w:id="584" w:author="Reviewer 2" w:date="2026-01-05T00:15:00Z" w16du:dateUtc="2026-01-04T13:15:00Z">
        <w:r w:rsidR="00EE13F2">
          <w:rPr>
            <w:rFonts w:asciiTheme="majorBidi" w:hAnsiTheme="majorBidi" w:cstheme="majorBidi"/>
            <w:lang w:val="en-IN"/>
          </w:rPr>
          <w:t>,</w:t>
        </w:r>
      </w:ins>
      <w:r w:rsidRPr="00FF2554">
        <w:rPr>
          <w:rFonts w:asciiTheme="majorBidi" w:hAnsiTheme="majorBidi" w:cstheme="majorBidi"/>
          <w:lang w:val="en-IN"/>
        </w:rPr>
        <w:t xml:space="preserve"> 2023a). These routes transform </w:t>
      </w:r>
      <w:ins w:id="585" w:author="Reviewer 2" w:date="2026-01-05T00:15:00Z" w16du:dateUtc="2026-01-04T13:15:00Z">
        <w:r w:rsidR="00EE13F2">
          <w:rPr>
            <w:rFonts w:asciiTheme="majorBidi" w:hAnsiTheme="majorBidi" w:cstheme="majorBidi"/>
            <w:lang w:val="en-IN"/>
          </w:rPr>
          <w:t xml:space="preserve">the </w:t>
        </w:r>
      </w:ins>
      <w:r w:rsidRPr="00FF2554">
        <w:rPr>
          <w:rFonts w:asciiTheme="majorBidi" w:hAnsiTheme="majorBidi" w:cstheme="majorBidi"/>
          <w:lang w:val="en-IN"/>
        </w:rPr>
        <w:t xml:space="preserve">geography into living architecture defined by </w:t>
      </w:r>
      <w:ins w:id="586" w:author="Reviewer 2" w:date="2026-01-05T00:15:00Z" w16du:dateUtc="2026-01-04T13:15:00Z">
        <w:r w:rsidR="00EE13F2">
          <w:rPr>
            <w:rFonts w:asciiTheme="majorBidi" w:hAnsiTheme="majorBidi" w:cstheme="majorBidi"/>
            <w:lang w:val="en-IN"/>
          </w:rPr>
          <w:t>t</w:t>
        </w:r>
      </w:ins>
      <w:ins w:id="587" w:author="Reviewer 2" w:date="2026-01-05T00:16:00Z" w16du:dateUtc="2026-01-04T13:16:00Z">
        <w:r w:rsidR="00EE13F2">
          <w:rPr>
            <w:rFonts w:asciiTheme="majorBidi" w:hAnsiTheme="majorBidi" w:cstheme="majorBidi"/>
            <w:lang w:val="en-IN"/>
          </w:rPr>
          <w:t xml:space="preserve">he </w:t>
        </w:r>
      </w:ins>
      <w:r w:rsidRPr="00FF2554">
        <w:rPr>
          <w:rFonts w:asciiTheme="majorBidi" w:hAnsiTheme="majorBidi" w:cstheme="majorBidi"/>
          <w:lang w:val="en-IN"/>
        </w:rPr>
        <w:t>movement</w:t>
      </w:r>
      <w:ins w:id="588" w:author="Reviewer 2" w:date="2026-01-05T00:16:00Z" w16du:dateUtc="2026-01-04T13:16:00Z">
        <w:r w:rsidR="00EE13F2">
          <w:rPr>
            <w:rFonts w:asciiTheme="majorBidi" w:hAnsiTheme="majorBidi" w:cstheme="majorBidi"/>
            <w:lang w:val="en-IN"/>
          </w:rPr>
          <w:t>s</w:t>
        </w:r>
      </w:ins>
      <w:r w:rsidRPr="00FF2554">
        <w:rPr>
          <w:rFonts w:asciiTheme="majorBidi" w:hAnsiTheme="majorBidi" w:cstheme="majorBidi"/>
          <w:lang w:val="en-IN"/>
        </w:rPr>
        <w:t xml:space="preserve"> around </w:t>
      </w:r>
      <w:ins w:id="589" w:author="Reviewer 2" w:date="2026-01-05T00:16:00Z" w16du:dateUtc="2026-01-04T13:16:00Z">
        <w:r w:rsidR="00EE13F2">
          <w:rPr>
            <w:rFonts w:asciiTheme="majorBidi" w:hAnsiTheme="majorBidi" w:cstheme="majorBidi"/>
            <w:lang w:val="en-IN"/>
          </w:rPr>
          <w:t xml:space="preserve">the </w:t>
        </w:r>
      </w:ins>
      <w:r w:rsidRPr="00FF2554">
        <w:rPr>
          <w:rFonts w:asciiTheme="majorBidi" w:hAnsiTheme="majorBidi" w:cstheme="majorBidi"/>
          <w:lang w:val="en-IN"/>
        </w:rPr>
        <w:t xml:space="preserve">sacred </w:t>
      </w:r>
      <w:proofErr w:type="spellStart"/>
      <w:r w:rsidRPr="00FF2554">
        <w:rPr>
          <w:rFonts w:asciiTheme="majorBidi" w:hAnsiTheme="majorBidi" w:cstheme="majorBidi"/>
          <w:lang w:val="en-IN"/>
        </w:rPr>
        <w:t>centers</w:t>
      </w:r>
      <w:proofErr w:type="spellEnd"/>
      <w:r w:rsidRPr="00FF2554">
        <w:rPr>
          <w:rFonts w:asciiTheme="majorBidi" w:hAnsiTheme="majorBidi" w:cstheme="majorBidi"/>
          <w:lang w:val="en-IN"/>
        </w:rPr>
        <w:t xml:space="preserve"> (Eliade</w:t>
      </w:r>
      <w:ins w:id="590" w:author="Reviewer 2" w:date="2026-01-05T00:16:00Z" w16du:dateUtc="2026-01-04T13:16:00Z">
        <w:r w:rsidR="00EE13F2">
          <w:rPr>
            <w:rFonts w:asciiTheme="majorBidi" w:hAnsiTheme="majorBidi" w:cstheme="majorBidi"/>
            <w:lang w:val="en-IN"/>
          </w:rPr>
          <w:t>,</w:t>
        </w:r>
      </w:ins>
      <w:r w:rsidRPr="00FF2554">
        <w:rPr>
          <w:rFonts w:asciiTheme="majorBidi" w:hAnsiTheme="majorBidi" w:cstheme="majorBidi"/>
          <w:lang w:val="en-IN"/>
        </w:rPr>
        <w:t xml:space="preserve"> 1959).</w:t>
      </w:r>
    </w:p>
    <w:p w14:paraId="57ACA8FB" w14:textId="77777777" w:rsidR="00C94AE4" w:rsidRPr="00901144" w:rsidRDefault="00C94AE4">
      <w:pPr>
        <w:autoSpaceDE w:val="0"/>
        <w:autoSpaceDN w:val="0"/>
        <w:adjustRightInd w:val="0"/>
        <w:spacing w:after="0" w:line="240" w:lineRule="auto"/>
        <w:ind w:left="720"/>
        <w:rPr>
          <w:rFonts w:asciiTheme="majorBidi" w:hAnsiTheme="majorBidi" w:cstheme="majorBidi"/>
          <w:lang w:val="en-IN"/>
        </w:rPr>
        <w:pPrChange w:id="591" w:author="Reviewer 2" w:date="2026-01-05T00:16:00Z" w16du:dateUtc="2026-01-04T13:16:00Z">
          <w:pPr>
            <w:numPr>
              <w:numId w:val="5"/>
            </w:numPr>
            <w:tabs>
              <w:tab w:val="num" w:pos="720"/>
            </w:tabs>
            <w:autoSpaceDE w:val="0"/>
            <w:autoSpaceDN w:val="0"/>
            <w:adjustRightInd w:val="0"/>
            <w:spacing w:after="0" w:line="240" w:lineRule="auto"/>
            <w:ind w:left="720" w:hanging="360"/>
            <w:jc w:val="both"/>
          </w:pPr>
        </w:pPrChange>
      </w:pPr>
    </w:p>
    <w:p w14:paraId="312FD145" w14:textId="77777777" w:rsidR="00C00CDC" w:rsidRPr="00C00CDC" w:rsidRDefault="00C00CDC" w:rsidP="00C00CDC">
      <w:pPr>
        <w:pStyle w:val="ListParagraph"/>
        <w:autoSpaceDE w:val="0"/>
        <w:autoSpaceDN w:val="0"/>
        <w:adjustRightInd w:val="0"/>
        <w:spacing w:after="0" w:line="240" w:lineRule="auto"/>
        <w:jc w:val="center"/>
        <w:rPr>
          <w:rFonts w:asciiTheme="majorBidi" w:hAnsiTheme="majorBidi" w:cstheme="majorBidi"/>
          <w:lang w:val="en-IN"/>
        </w:rPr>
      </w:pPr>
      <w:r>
        <w:rPr>
          <w:noProof/>
          <w:lang w:val="en-IN"/>
        </w:rPr>
        <w:lastRenderedPageBreak/>
        <w:drawing>
          <wp:inline distT="0" distB="0" distL="0" distR="0" wp14:anchorId="632072AA" wp14:editId="50789FA2">
            <wp:extent cx="3825405" cy="2926536"/>
            <wp:effectExtent l="0" t="0" r="3810" b="7620"/>
            <wp:docPr id="1886365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65924" name="Picture 1886365924"/>
                    <pic:cNvPicPr/>
                  </pic:nvPicPr>
                  <pic:blipFill rotWithShape="1">
                    <a:blip r:embed="rId20" cstate="print">
                      <a:extLst>
                        <a:ext uri="{28A0092B-C50C-407E-A947-70E740481C1C}">
                          <a14:useLocalDpi xmlns:a14="http://schemas.microsoft.com/office/drawing/2010/main" val="0"/>
                        </a:ext>
                      </a:extLst>
                    </a:blip>
                    <a:srcRect l="835" t="1964" r="9960" b="1579"/>
                    <a:stretch>
                      <a:fillRect/>
                    </a:stretch>
                  </pic:blipFill>
                  <pic:spPr bwMode="auto">
                    <a:xfrm>
                      <a:off x="0" y="0"/>
                      <a:ext cx="3832272" cy="2931790"/>
                    </a:xfrm>
                    <a:prstGeom prst="rect">
                      <a:avLst/>
                    </a:prstGeom>
                    <a:ln>
                      <a:noFill/>
                    </a:ln>
                    <a:extLst>
                      <a:ext uri="{53640926-AAD7-44D8-BBD7-CCE9431645EC}">
                        <a14:shadowObscured xmlns:a14="http://schemas.microsoft.com/office/drawing/2010/main"/>
                      </a:ext>
                    </a:extLst>
                  </pic:spPr>
                </pic:pic>
              </a:graphicData>
            </a:graphic>
          </wp:inline>
        </w:drawing>
      </w:r>
    </w:p>
    <w:p w14:paraId="127C1D4F" w14:textId="6BD5FF42" w:rsidR="00C00CDC" w:rsidRPr="00C00CDC" w:rsidRDefault="00C00CDC" w:rsidP="00C00CDC">
      <w:pPr>
        <w:pStyle w:val="ListParagraph"/>
        <w:spacing w:after="0" w:line="240" w:lineRule="auto"/>
        <w:jc w:val="center"/>
        <w:rPr>
          <w:rFonts w:asciiTheme="majorBidi" w:hAnsiTheme="majorBidi" w:cstheme="majorBidi"/>
          <w:sz w:val="20"/>
          <w:szCs w:val="20"/>
        </w:rPr>
      </w:pPr>
      <w:r w:rsidRPr="00C00CDC">
        <w:rPr>
          <w:rFonts w:asciiTheme="majorBidi" w:hAnsiTheme="majorBidi" w:cstheme="majorBidi"/>
          <w:b/>
          <w:bCs/>
          <w:sz w:val="20"/>
          <w:szCs w:val="20"/>
        </w:rPr>
        <w:t xml:space="preserve">Fig. </w:t>
      </w:r>
      <w:r w:rsidR="00C82318">
        <w:rPr>
          <w:rFonts w:asciiTheme="majorBidi" w:hAnsiTheme="majorBidi" w:cstheme="majorBidi"/>
          <w:b/>
          <w:bCs/>
          <w:sz w:val="20"/>
          <w:szCs w:val="20"/>
        </w:rPr>
        <w:t>8</w:t>
      </w:r>
      <w:r w:rsidRPr="00C00CDC">
        <w:rPr>
          <w:rFonts w:asciiTheme="majorBidi" w:hAnsiTheme="majorBidi" w:cstheme="majorBidi"/>
          <w:b/>
          <w:bCs/>
          <w:sz w:val="20"/>
          <w:szCs w:val="20"/>
        </w:rPr>
        <w:t>:</w:t>
      </w:r>
      <w:r w:rsidRPr="00C00CDC">
        <w:rPr>
          <w:rFonts w:asciiTheme="majorBidi" w:hAnsiTheme="majorBidi" w:cstheme="majorBidi"/>
          <w:sz w:val="20"/>
          <w:szCs w:val="20"/>
        </w:rPr>
        <w:t xml:space="preserve"> Vrindavana</w:t>
      </w:r>
      <w:r w:rsidR="00901144">
        <w:rPr>
          <w:rFonts w:asciiTheme="majorBidi" w:hAnsiTheme="majorBidi" w:cstheme="majorBidi"/>
          <w:sz w:val="20"/>
          <w:szCs w:val="20"/>
        </w:rPr>
        <w:t xml:space="preserve"> Dham </w:t>
      </w:r>
      <w:r w:rsidRPr="00C00CDC">
        <w:rPr>
          <w:rFonts w:asciiTheme="majorBidi" w:hAnsiTheme="majorBidi" w:cstheme="majorBidi"/>
          <w:sz w:val="20"/>
          <w:szCs w:val="20"/>
        </w:rPr>
        <w:t>Parikrama Marg</w:t>
      </w:r>
    </w:p>
    <w:p w14:paraId="773223F2" w14:textId="3F924F87" w:rsidR="00901144" w:rsidRDefault="00C00CDC" w:rsidP="00901144">
      <w:pPr>
        <w:pStyle w:val="ListParagraph"/>
        <w:spacing w:after="0" w:line="240" w:lineRule="auto"/>
        <w:jc w:val="center"/>
        <w:rPr>
          <w:ins w:id="592" w:author="Reviewer 2" w:date="2026-01-05T00:16:00Z" w16du:dateUtc="2026-01-04T13:16:00Z"/>
          <w:rFonts w:asciiTheme="majorBidi" w:hAnsiTheme="majorBidi" w:cstheme="majorBidi"/>
          <w:sz w:val="20"/>
          <w:szCs w:val="20"/>
        </w:rPr>
      </w:pPr>
      <w:r w:rsidRPr="00C00CDC">
        <w:rPr>
          <w:rFonts w:asciiTheme="majorBidi" w:hAnsiTheme="majorBidi" w:cstheme="majorBidi"/>
          <w:sz w:val="20"/>
          <w:szCs w:val="20"/>
        </w:rPr>
        <w:t>Source: Author, 2024</w:t>
      </w:r>
    </w:p>
    <w:p w14:paraId="6079E3AE" w14:textId="77777777" w:rsidR="00EE13F2" w:rsidRPr="00901144" w:rsidRDefault="00EE13F2" w:rsidP="00901144">
      <w:pPr>
        <w:pStyle w:val="ListParagraph"/>
        <w:spacing w:after="0" w:line="240" w:lineRule="auto"/>
        <w:jc w:val="center"/>
        <w:rPr>
          <w:rFonts w:asciiTheme="majorBidi" w:hAnsiTheme="majorBidi" w:cstheme="majorBidi"/>
          <w:sz w:val="20"/>
          <w:szCs w:val="20"/>
        </w:rPr>
      </w:pPr>
    </w:p>
    <w:p w14:paraId="614100E7" w14:textId="77777777" w:rsidR="00C00CDC" w:rsidRPr="00C00CDC" w:rsidRDefault="00C00CDC" w:rsidP="00802032">
      <w:pPr>
        <w:pStyle w:val="ListParagraph"/>
        <w:spacing w:after="0" w:line="240" w:lineRule="auto"/>
        <w:ind w:left="426" w:hanging="142"/>
        <w:jc w:val="center"/>
        <w:rPr>
          <w:rFonts w:asciiTheme="majorBidi" w:hAnsiTheme="majorBidi" w:cstheme="majorBidi"/>
          <w:b/>
          <w:color w:val="FF0000"/>
          <w:sz w:val="20"/>
          <w:szCs w:val="20"/>
        </w:rPr>
      </w:pPr>
      <w:r>
        <w:rPr>
          <w:noProof/>
        </w:rPr>
        <w:drawing>
          <wp:inline distT="0" distB="0" distL="0" distR="0" wp14:anchorId="021624F4" wp14:editId="7CC3FFE8">
            <wp:extent cx="5224238" cy="3146079"/>
            <wp:effectExtent l="0" t="0" r="0" b="0"/>
            <wp:docPr id="607190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90022"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859" b="7882"/>
                    <a:stretch>
                      <a:fillRect/>
                    </a:stretch>
                  </pic:blipFill>
                  <pic:spPr bwMode="auto">
                    <a:xfrm>
                      <a:off x="0" y="0"/>
                      <a:ext cx="5237597" cy="3154124"/>
                    </a:xfrm>
                    <a:prstGeom prst="rect">
                      <a:avLst/>
                    </a:prstGeom>
                    <a:noFill/>
                    <a:ln>
                      <a:noFill/>
                    </a:ln>
                    <a:extLst>
                      <a:ext uri="{53640926-AAD7-44D8-BBD7-CCE9431645EC}">
                        <a14:shadowObscured xmlns:a14="http://schemas.microsoft.com/office/drawing/2010/main"/>
                      </a:ext>
                    </a:extLst>
                  </pic:spPr>
                </pic:pic>
              </a:graphicData>
            </a:graphic>
          </wp:inline>
        </w:drawing>
      </w:r>
    </w:p>
    <w:p w14:paraId="15CC8F83" w14:textId="3C773BA8" w:rsidR="00C00CDC" w:rsidRPr="00C00CDC" w:rsidRDefault="00C00CDC" w:rsidP="00C00CDC">
      <w:pPr>
        <w:pStyle w:val="ListParagraph"/>
        <w:spacing w:after="0" w:line="240" w:lineRule="auto"/>
        <w:jc w:val="center"/>
        <w:rPr>
          <w:rFonts w:asciiTheme="majorBidi" w:hAnsiTheme="majorBidi" w:cstheme="majorBidi"/>
          <w:sz w:val="20"/>
          <w:szCs w:val="20"/>
        </w:rPr>
      </w:pPr>
      <w:r w:rsidRPr="00C00CDC">
        <w:rPr>
          <w:rFonts w:asciiTheme="majorBidi" w:hAnsiTheme="majorBidi" w:cstheme="majorBidi"/>
          <w:b/>
          <w:bCs/>
          <w:sz w:val="20"/>
          <w:szCs w:val="20"/>
        </w:rPr>
        <w:t xml:space="preserve">Fig. </w:t>
      </w:r>
      <w:r w:rsidR="00C82318">
        <w:rPr>
          <w:rFonts w:asciiTheme="majorBidi" w:hAnsiTheme="majorBidi" w:cstheme="majorBidi"/>
          <w:b/>
          <w:bCs/>
          <w:sz w:val="20"/>
          <w:szCs w:val="20"/>
        </w:rPr>
        <w:t>9</w:t>
      </w:r>
      <w:r w:rsidRPr="00C00CDC">
        <w:rPr>
          <w:rFonts w:asciiTheme="majorBidi" w:hAnsiTheme="majorBidi" w:cstheme="majorBidi"/>
          <w:b/>
          <w:bCs/>
          <w:sz w:val="20"/>
          <w:szCs w:val="20"/>
        </w:rPr>
        <w:t>:</w:t>
      </w:r>
      <w:r w:rsidRPr="00C00CDC">
        <w:rPr>
          <w:rFonts w:asciiTheme="majorBidi" w:hAnsiTheme="majorBidi" w:cstheme="majorBidi"/>
          <w:sz w:val="20"/>
          <w:szCs w:val="20"/>
        </w:rPr>
        <w:t xml:space="preserve"> </w:t>
      </w:r>
      <w:r w:rsidR="00901144">
        <w:rPr>
          <w:rFonts w:asciiTheme="majorBidi" w:hAnsiTheme="majorBidi" w:cstheme="majorBidi"/>
          <w:sz w:val="20"/>
          <w:szCs w:val="20"/>
        </w:rPr>
        <w:t>Govardhan Dham</w:t>
      </w:r>
      <w:r w:rsidRPr="00C00CDC">
        <w:rPr>
          <w:rFonts w:asciiTheme="majorBidi" w:hAnsiTheme="majorBidi" w:cstheme="majorBidi"/>
          <w:sz w:val="20"/>
          <w:szCs w:val="20"/>
        </w:rPr>
        <w:t xml:space="preserve"> Parikrama Marg</w:t>
      </w:r>
    </w:p>
    <w:p w14:paraId="604AD08E" w14:textId="3DCE9E19" w:rsidR="00C00CDC" w:rsidRDefault="00C00CDC" w:rsidP="00901144">
      <w:pPr>
        <w:pStyle w:val="ListParagraph"/>
        <w:spacing w:after="0" w:line="240" w:lineRule="auto"/>
        <w:jc w:val="center"/>
        <w:rPr>
          <w:rFonts w:asciiTheme="majorBidi" w:hAnsiTheme="majorBidi" w:cstheme="majorBidi"/>
          <w:sz w:val="20"/>
          <w:szCs w:val="20"/>
        </w:rPr>
      </w:pPr>
      <w:r w:rsidRPr="00C00CDC">
        <w:rPr>
          <w:rFonts w:asciiTheme="majorBidi" w:hAnsiTheme="majorBidi" w:cstheme="majorBidi"/>
          <w:sz w:val="20"/>
          <w:szCs w:val="20"/>
        </w:rPr>
        <w:t>Source: Author, 2024</w:t>
      </w:r>
    </w:p>
    <w:p w14:paraId="3C2A941F" w14:textId="77777777" w:rsidR="00901144" w:rsidRPr="00901144" w:rsidRDefault="00901144" w:rsidP="00901144">
      <w:pPr>
        <w:pStyle w:val="ListParagraph"/>
        <w:spacing w:after="0" w:line="240" w:lineRule="auto"/>
        <w:jc w:val="center"/>
        <w:rPr>
          <w:rFonts w:asciiTheme="majorBidi" w:hAnsiTheme="majorBidi" w:cstheme="majorBidi"/>
          <w:b/>
          <w:color w:val="FF0000"/>
          <w:sz w:val="20"/>
          <w:szCs w:val="20"/>
        </w:rPr>
      </w:pPr>
    </w:p>
    <w:p w14:paraId="3D39F632" w14:textId="44E4BC70" w:rsidR="00FF2554" w:rsidRDefault="00FF2554">
      <w:pPr>
        <w:numPr>
          <w:ilvl w:val="0"/>
          <w:numId w:val="5"/>
        </w:numPr>
        <w:autoSpaceDE w:val="0"/>
        <w:autoSpaceDN w:val="0"/>
        <w:adjustRightInd w:val="0"/>
        <w:spacing w:after="0" w:line="240" w:lineRule="auto"/>
        <w:rPr>
          <w:rFonts w:asciiTheme="majorBidi" w:hAnsiTheme="majorBidi" w:cstheme="majorBidi"/>
          <w:lang w:val="en-IN"/>
        </w:rPr>
        <w:pPrChange w:id="593" w:author="Reviewer 2" w:date="2026-01-04T09:28:00Z" w16du:dateUtc="2026-01-03T22:28:00Z">
          <w:pPr>
            <w:numPr>
              <w:numId w:val="5"/>
            </w:numPr>
            <w:tabs>
              <w:tab w:val="num" w:pos="720"/>
            </w:tabs>
            <w:autoSpaceDE w:val="0"/>
            <w:autoSpaceDN w:val="0"/>
            <w:adjustRightInd w:val="0"/>
            <w:spacing w:after="0" w:line="240" w:lineRule="auto"/>
            <w:ind w:left="720" w:hanging="360"/>
            <w:jc w:val="both"/>
          </w:pPr>
        </w:pPrChange>
      </w:pPr>
      <w:r w:rsidRPr="00FF2554">
        <w:rPr>
          <w:rFonts w:asciiTheme="majorBidi" w:hAnsiTheme="majorBidi" w:cstheme="majorBidi"/>
          <w:b/>
          <w:bCs/>
          <w:lang w:val="en-IN"/>
        </w:rPr>
        <w:t>The Sacred Reservoir: The Kund as Divine Presence:</w:t>
      </w:r>
      <w:r w:rsidRPr="00FF2554">
        <w:rPr>
          <w:rFonts w:asciiTheme="majorBidi" w:hAnsiTheme="majorBidi" w:cstheme="majorBidi"/>
          <w:lang w:val="en-IN"/>
        </w:rPr>
        <w:t xml:space="preserve"> Water bodies like Radha Kund</w:t>
      </w:r>
      <w:r w:rsidR="00901144">
        <w:rPr>
          <w:rFonts w:asciiTheme="majorBidi" w:hAnsiTheme="majorBidi" w:cstheme="majorBidi"/>
          <w:lang w:val="en-IN"/>
        </w:rPr>
        <w:t>, Shyam Kund, Mansi Ganga etc.</w:t>
      </w:r>
      <w:r w:rsidRPr="00FF2554">
        <w:rPr>
          <w:rFonts w:asciiTheme="majorBidi" w:hAnsiTheme="majorBidi" w:cstheme="majorBidi"/>
          <w:lang w:val="en-IN"/>
        </w:rPr>
        <w:t xml:space="preserve"> </w:t>
      </w:r>
      <w:r w:rsidR="00901144">
        <w:rPr>
          <w:rFonts w:asciiTheme="majorBidi" w:hAnsiTheme="majorBidi" w:cstheme="majorBidi"/>
          <w:lang w:val="en-IN"/>
        </w:rPr>
        <w:t xml:space="preserve">which are considered </w:t>
      </w:r>
      <w:del w:id="594" w:author="Reviewer 2" w:date="2026-01-05T00:16:00Z" w16du:dateUtc="2026-01-04T13:16:00Z">
        <w:r w:rsidR="00901144" w:rsidDel="00EE13F2">
          <w:rPr>
            <w:rFonts w:asciiTheme="majorBidi" w:hAnsiTheme="majorBidi" w:cstheme="majorBidi"/>
            <w:lang w:val="en-IN"/>
          </w:rPr>
          <w:delText xml:space="preserve">to </w:delText>
        </w:r>
      </w:del>
      <w:r w:rsidRPr="00FF2554">
        <w:rPr>
          <w:rFonts w:asciiTheme="majorBidi" w:hAnsiTheme="majorBidi" w:cstheme="majorBidi"/>
          <w:lang w:val="en-IN"/>
        </w:rPr>
        <w:t>liquid</w:t>
      </w:r>
      <w:r w:rsidR="00901144">
        <w:rPr>
          <w:rFonts w:asciiTheme="majorBidi" w:hAnsiTheme="majorBidi" w:cstheme="majorBidi"/>
          <w:lang w:val="en-IN"/>
        </w:rPr>
        <w:t xml:space="preserve"> manifestations of</w:t>
      </w:r>
      <w:r w:rsidRPr="00FF2554">
        <w:rPr>
          <w:rFonts w:asciiTheme="majorBidi" w:hAnsiTheme="majorBidi" w:cstheme="majorBidi"/>
          <w:lang w:val="en-IN"/>
        </w:rPr>
        <w:t xml:space="preserve"> Radha</w:t>
      </w:r>
      <w:r w:rsidR="00901144">
        <w:rPr>
          <w:rFonts w:asciiTheme="majorBidi" w:hAnsiTheme="majorBidi" w:cstheme="majorBidi"/>
          <w:lang w:val="en-IN"/>
        </w:rPr>
        <w:t xml:space="preserve"> and </w:t>
      </w:r>
      <w:r w:rsidRPr="00FF2554">
        <w:rPr>
          <w:rFonts w:asciiTheme="majorBidi" w:hAnsiTheme="majorBidi" w:cstheme="majorBidi"/>
          <w:lang w:val="en-IN"/>
        </w:rPr>
        <w:t>Krishna</w:t>
      </w:r>
      <w:r w:rsidR="00901144">
        <w:rPr>
          <w:rFonts w:asciiTheme="majorBidi" w:hAnsiTheme="majorBidi" w:cstheme="majorBidi"/>
          <w:lang w:val="en-IN"/>
        </w:rPr>
        <w:t xml:space="preserve"> themselves</w:t>
      </w:r>
      <w:r w:rsidRPr="00FF2554">
        <w:rPr>
          <w:rFonts w:asciiTheme="majorBidi" w:hAnsiTheme="majorBidi" w:cstheme="majorBidi"/>
          <w:lang w:val="en-IN"/>
        </w:rPr>
        <w:t xml:space="preserve">, </w:t>
      </w:r>
      <w:r w:rsidR="00901144">
        <w:rPr>
          <w:rFonts w:asciiTheme="majorBidi" w:hAnsiTheme="majorBidi" w:cstheme="majorBidi"/>
          <w:lang w:val="en-IN"/>
        </w:rPr>
        <w:t>(</w:t>
      </w:r>
      <w:r w:rsidRPr="00FF2554">
        <w:rPr>
          <w:rFonts w:asciiTheme="majorBidi" w:hAnsiTheme="majorBidi" w:cstheme="majorBidi"/>
          <w:lang w:val="en-IN"/>
        </w:rPr>
        <w:t xml:space="preserve">Eck 2012) are potent </w:t>
      </w:r>
      <w:proofErr w:type="spellStart"/>
      <w:r w:rsidRPr="00FF2554">
        <w:rPr>
          <w:rFonts w:asciiTheme="majorBidi" w:hAnsiTheme="majorBidi" w:cstheme="majorBidi"/>
          <w:lang w:val="en-IN"/>
        </w:rPr>
        <w:t>hierophanies</w:t>
      </w:r>
      <w:proofErr w:type="spellEnd"/>
      <w:r w:rsidRPr="00FF2554">
        <w:rPr>
          <w:rFonts w:asciiTheme="majorBidi" w:hAnsiTheme="majorBidi" w:cstheme="majorBidi"/>
          <w:lang w:val="en-IN"/>
        </w:rPr>
        <w:t xml:space="preserve"> </w:t>
      </w:r>
      <w:r w:rsidR="00CF7038">
        <w:rPr>
          <w:rFonts w:asciiTheme="majorBidi" w:hAnsiTheme="majorBidi" w:cstheme="majorBidi"/>
          <w:lang w:val="en-IN"/>
        </w:rPr>
        <w:t xml:space="preserve">which can be called </w:t>
      </w:r>
      <w:r w:rsidRPr="00FF2554">
        <w:rPr>
          <w:rFonts w:asciiTheme="majorBidi" w:hAnsiTheme="majorBidi" w:cstheme="majorBidi"/>
          <w:i/>
          <w:iCs/>
          <w:lang w:val="en-IN"/>
        </w:rPr>
        <w:t>Jala Tirthas</w:t>
      </w:r>
      <w:r w:rsidR="00CF7038">
        <w:rPr>
          <w:rFonts w:asciiTheme="majorBidi" w:hAnsiTheme="majorBidi" w:cstheme="majorBidi"/>
          <w:lang w:val="en-IN"/>
        </w:rPr>
        <w:t xml:space="preserve"> (</w:t>
      </w:r>
      <w:r w:rsidRPr="00FF2554">
        <w:rPr>
          <w:rFonts w:asciiTheme="majorBidi" w:hAnsiTheme="majorBidi" w:cstheme="majorBidi"/>
          <w:lang w:val="en-IN"/>
        </w:rPr>
        <w:t xml:space="preserve">Singh </w:t>
      </w:r>
      <w:r w:rsidR="00CF7038">
        <w:rPr>
          <w:rFonts w:asciiTheme="majorBidi" w:hAnsiTheme="majorBidi" w:cstheme="majorBidi"/>
          <w:lang w:val="en-IN"/>
        </w:rPr>
        <w:t>&amp;</w:t>
      </w:r>
      <w:r w:rsidRPr="00FF2554">
        <w:rPr>
          <w:rFonts w:asciiTheme="majorBidi" w:hAnsiTheme="majorBidi" w:cstheme="majorBidi"/>
          <w:lang w:val="en-IN"/>
        </w:rPr>
        <w:t xml:space="preserve"> Rana</w:t>
      </w:r>
      <w:ins w:id="595" w:author="Reviewer 2" w:date="2026-01-05T00:16:00Z" w16du:dateUtc="2026-01-04T13:16:00Z">
        <w:r w:rsidR="00EE13F2">
          <w:rPr>
            <w:rFonts w:asciiTheme="majorBidi" w:hAnsiTheme="majorBidi" w:cstheme="majorBidi"/>
            <w:lang w:val="en-IN"/>
          </w:rPr>
          <w:t>,</w:t>
        </w:r>
      </w:ins>
      <w:r w:rsidRPr="00FF2554">
        <w:rPr>
          <w:rFonts w:asciiTheme="majorBidi" w:hAnsiTheme="majorBidi" w:cstheme="majorBidi"/>
          <w:lang w:val="en-IN"/>
        </w:rPr>
        <w:t xml:space="preserve"> 2023a)</w:t>
      </w:r>
      <w:ins w:id="596" w:author="Reviewer 2" w:date="2026-01-05T00:16:00Z" w16du:dateUtc="2026-01-04T13:16:00Z">
        <w:r w:rsidR="00EE13F2">
          <w:rPr>
            <w:rFonts w:asciiTheme="majorBidi" w:hAnsiTheme="majorBidi" w:cstheme="majorBidi"/>
            <w:lang w:val="en-IN"/>
          </w:rPr>
          <w:t>. They</w:t>
        </w:r>
      </w:ins>
      <w:del w:id="597" w:author="Reviewer 2" w:date="2026-01-05T00:16:00Z" w16du:dateUtc="2026-01-04T13:16:00Z">
        <w:r w:rsidRPr="00FF2554" w:rsidDel="00EE13F2">
          <w:rPr>
            <w:rFonts w:asciiTheme="majorBidi" w:hAnsiTheme="majorBidi" w:cstheme="majorBidi"/>
            <w:lang w:val="en-IN"/>
          </w:rPr>
          <w:delText>,</w:delText>
        </w:r>
      </w:del>
      <w:r w:rsidRPr="00FF2554">
        <w:rPr>
          <w:rFonts w:asciiTheme="majorBidi" w:hAnsiTheme="majorBidi" w:cstheme="majorBidi"/>
          <w:lang w:val="en-IN"/>
        </w:rPr>
        <w:t xml:space="preserve"> </w:t>
      </w:r>
      <w:r w:rsidR="00CF7038">
        <w:rPr>
          <w:rFonts w:asciiTheme="majorBidi" w:hAnsiTheme="majorBidi" w:cstheme="majorBidi"/>
          <w:lang w:val="en-IN"/>
        </w:rPr>
        <w:t xml:space="preserve">are </w:t>
      </w:r>
      <w:r w:rsidRPr="00FF2554">
        <w:rPr>
          <w:rFonts w:asciiTheme="majorBidi" w:hAnsiTheme="majorBidi" w:cstheme="majorBidi"/>
          <w:lang w:val="en-IN"/>
        </w:rPr>
        <w:t>described textually as fragrant and beautiful (</w:t>
      </w:r>
      <w:proofErr w:type="spellStart"/>
      <w:r w:rsidRPr="00FF2554">
        <w:rPr>
          <w:rFonts w:asciiTheme="majorBidi" w:hAnsiTheme="majorBidi" w:cstheme="majorBidi"/>
          <w:i/>
          <w:iCs/>
          <w:lang w:val="en-IN"/>
        </w:rPr>
        <w:t>Brihad</w:t>
      </w:r>
      <w:proofErr w:type="spellEnd"/>
      <w:r w:rsidRPr="00FF2554">
        <w:rPr>
          <w:rFonts w:asciiTheme="majorBidi" w:hAnsiTheme="majorBidi" w:cstheme="majorBidi"/>
          <w:i/>
          <w:iCs/>
          <w:lang w:val="en-IN"/>
        </w:rPr>
        <w:t xml:space="preserve"> </w:t>
      </w:r>
      <w:proofErr w:type="spellStart"/>
      <w:r w:rsidRPr="00FF2554">
        <w:rPr>
          <w:rFonts w:asciiTheme="majorBidi" w:hAnsiTheme="majorBidi" w:cstheme="majorBidi"/>
          <w:i/>
          <w:iCs/>
          <w:lang w:val="en-IN"/>
        </w:rPr>
        <w:t>Bhagavatamrita</w:t>
      </w:r>
      <w:proofErr w:type="spellEnd"/>
      <w:r w:rsidRPr="00FF2554">
        <w:rPr>
          <w:rFonts w:asciiTheme="majorBidi" w:hAnsiTheme="majorBidi" w:cstheme="majorBidi"/>
          <w:lang w:val="en-IN"/>
        </w:rPr>
        <w:t xml:space="preserve">). Placemaking </w:t>
      </w:r>
      <w:proofErr w:type="spellStart"/>
      <w:r w:rsidRPr="00FF2554">
        <w:rPr>
          <w:rFonts w:asciiTheme="majorBidi" w:hAnsiTheme="majorBidi" w:cstheme="majorBidi"/>
          <w:lang w:val="en-IN"/>
        </w:rPr>
        <w:t>centers</w:t>
      </w:r>
      <w:proofErr w:type="spellEnd"/>
      <w:r w:rsidRPr="00FF2554">
        <w:rPr>
          <w:rFonts w:asciiTheme="majorBidi" w:hAnsiTheme="majorBidi" w:cstheme="majorBidi"/>
          <w:lang w:val="en-IN"/>
        </w:rPr>
        <w:t xml:space="preserve"> on ritual immersion (</w:t>
      </w:r>
      <w:proofErr w:type="spellStart"/>
      <w:r w:rsidRPr="00FF2554">
        <w:rPr>
          <w:rFonts w:asciiTheme="majorBidi" w:hAnsiTheme="majorBidi" w:cstheme="majorBidi"/>
          <w:i/>
          <w:iCs/>
          <w:lang w:val="en-IN"/>
        </w:rPr>
        <w:t>snāna</w:t>
      </w:r>
      <w:proofErr w:type="spellEnd"/>
      <w:r w:rsidRPr="00FF2554">
        <w:rPr>
          <w:rFonts w:asciiTheme="majorBidi" w:hAnsiTheme="majorBidi" w:cstheme="majorBidi"/>
          <w:lang w:val="en-IN"/>
        </w:rPr>
        <w:t>)</w:t>
      </w:r>
      <w:ins w:id="598" w:author="Reviewer 2" w:date="2026-01-05T00:17:00Z" w16du:dateUtc="2026-01-04T13:17:00Z">
        <w:r w:rsidR="00EE13F2">
          <w:rPr>
            <w:rFonts w:asciiTheme="majorBidi" w:hAnsiTheme="majorBidi" w:cstheme="majorBidi"/>
            <w:lang w:val="en-IN"/>
          </w:rPr>
          <w:t xml:space="preserve"> in these</w:t>
        </w:r>
      </w:ins>
      <w:r w:rsidRPr="00FF2554">
        <w:rPr>
          <w:rFonts w:asciiTheme="majorBidi" w:hAnsiTheme="majorBidi" w:cstheme="majorBidi"/>
          <w:lang w:val="en-IN"/>
        </w:rPr>
        <w:t>. The</w:t>
      </w:r>
      <w:del w:id="599" w:author="Reviewer 2" w:date="2026-01-05T00:17:00Z" w16du:dateUtc="2026-01-04T13:17:00Z">
        <w:r w:rsidRPr="00FF2554" w:rsidDel="00EE13F2">
          <w:rPr>
            <w:rFonts w:asciiTheme="majorBidi" w:hAnsiTheme="majorBidi" w:cstheme="majorBidi"/>
            <w:lang w:val="en-IN"/>
          </w:rPr>
          <w:delText>se</w:delText>
        </w:r>
      </w:del>
      <w:r w:rsidRPr="00FF2554">
        <w:rPr>
          <w:rFonts w:asciiTheme="majorBidi" w:hAnsiTheme="majorBidi" w:cstheme="majorBidi"/>
          <w:lang w:val="en-IN"/>
        </w:rPr>
        <w:t xml:space="preserve"> sites anchor dense socio-economic fabrics, reinforced by 'foodscapes</w:t>
      </w:r>
      <w:proofErr w:type="gramStart"/>
      <w:r w:rsidRPr="00FF2554">
        <w:rPr>
          <w:rFonts w:asciiTheme="majorBidi" w:hAnsiTheme="majorBidi" w:cstheme="majorBidi"/>
          <w:lang w:val="en-IN"/>
        </w:rPr>
        <w:t xml:space="preserve">' </w:t>
      </w:r>
      <w:ins w:id="600" w:author="Reviewer 2" w:date="2026-01-05T00:17:00Z" w16du:dateUtc="2026-01-04T13:17:00Z">
        <w:r w:rsidR="00EE13F2">
          <w:rPr>
            <w:rFonts w:asciiTheme="majorBidi" w:hAnsiTheme="majorBidi" w:cstheme="majorBidi"/>
            <w:lang w:val="en-IN"/>
          </w:rPr>
          <w:t xml:space="preserve"> as</w:t>
        </w:r>
        <w:proofErr w:type="gramEnd"/>
        <w:r w:rsidR="00EE13F2">
          <w:rPr>
            <w:rFonts w:asciiTheme="majorBidi" w:hAnsiTheme="majorBidi" w:cstheme="majorBidi"/>
            <w:lang w:val="en-IN"/>
          </w:rPr>
          <w:t xml:space="preserve"> articulated by </w:t>
        </w:r>
      </w:ins>
      <w:del w:id="601" w:author="Reviewer 2" w:date="2026-01-05T00:17:00Z" w16du:dateUtc="2026-01-04T13:17:00Z">
        <w:r w:rsidRPr="00FF2554" w:rsidDel="00EE13F2">
          <w:rPr>
            <w:rFonts w:asciiTheme="majorBidi" w:hAnsiTheme="majorBidi" w:cstheme="majorBidi"/>
            <w:lang w:val="en-IN"/>
          </w:rPr>
          <w:delText>(</w:delText>
        </w:r>
      </w:del>
      <w:r w:rsidRPr="00FF2554">
        <w:rPr>
          <w:rFonts w:asciiTheme="majorBidi" w:hAnsiTheme="majorBidi" w:cstheme="majorBidi"/>
          <w:lang w:val="en-IN"/>
        </w:rPr>
        <w:t xml:space="preserve">Singh </w:t>
      </w:r>
      <w:ins w:id="602" w:author="Reviewer 2" w:date="2026-01-05T00:17:00Z" w16du:dateUtc="2026-01-04T13:17:00Z">
        <w:r w:rsidR="00EE13F2">
          <w:rPr>
            <w:rFonts w:asciiTheme="majorBidi" w:hAnsiTheme="majorBidi" w:cstheme="majorBidi"/>
            <w:lang w:val="en-IN"/>
          </w:rPr>
          <w:t>(</w:t>
        </w:r>
      </w:ins>
      <w:r w:rsidRPr="00FF2554">
        <w:rPr>
          <w:rFonts w:asciiTheme="majorBidi" w:hAnsiTheme="majorBidi" w:cstheme="majorBidi"/>
          <w:lang w:val="en-IN"/>
        </w:rPr>
        <w:t>2023).</w:t>
      </w:r>
    </w:p>
    <w:p w14:paraId="6D67C18A" w14:textId="1D07B5B0" w:rsidR="00901144" w:rsidRDefault="00901144" w:rsidP="00901144">
      <w:pPr>
        <w:autoSpaceDE w:val="0"/>
        <w:autoSpaceDN w:val="0"/>
        <w:adjustRightInd w:val="0"/>
        <w:spacing w:after="0" w:line="240" w:lineRule="auto"/>
        <w:ind w:left="720"/>
        <w:jc w:val="center"/>
        <w:rPr>
          <w:rFonts w:asciiTheme="majorBidi" w:hAnsiTheme="majorBidi" w:cstheme="majorBidi"/>
          <w:lang w:val="en-IN"/>
        </w:rPr>
      </w:pPr>
      <w:r>
        <w:rPr>
          <w:noProof/>
        </w:rPr>
        <w:lastRenderedPageBreak/>
        <w:drawing>
          <wp:inline distT="0" distB="0" distL="0" distR="0" wp14:anchorId="374B7E97" wp14:editId="0A798417">
            <wp:extent cx="3405352" cy="2554321"/>
            <wp:effectExtent l="0" t="0" r="5080" b="0"/>
            <wp:docPr id="378970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4320" cy="2568548"/>
                    </a:xfrm>
                    <a:prstGeom prst="rect">
                      <a:avLst/>
                    </a:prstGeom>
                    <a:noFill/>
                    <a:ln>
                      <a:noFill/>
                    </a:ln>
                  </pic:spPr>
                </pic:pic>
              </a:graphicData>
            </a:graphic>
          </wp:inline>
        </w:drawing>
      </w:r>
    </w:p>
    <w:p w14:paraId="2EBC2FF5" w14:textId="119E5455" w:rsidR="00901144" w:rsidRPr="006C1103" w:rsidRDefault="00901144" w:rsidP="00901144">
      <w:pPr>
        <w:pStyle w:val="ListParagraph"/>
        <w:spacing w:after="0" w:line="240" w:lineRule="auto"/>
        <w:jc w:val="center"/>
        <w:rPr>
          <w:rFonts w:asciiTheme="majorBidi" w:hAnsiTheme="majorBidi" w:cstheme="majorBidi"/>
          <w:sz w:val="20"/>
          <w:szCs w:val="20"/>
          <w:lang w:val="de-DE"/>
        </w:rPr>
      </w:pPr>
      <w:r w:rsidRPr="006C1103">
        <w:rPr>
          <w:rFonts w:asciiTheme="majorBidi" w:hAnsiTheme="majorBidi" w:cstheme="majorBidi"/>
          <w:b/>
          <w:bCs/>
          <w:sz w:val="20"/>
          <w:szCs w:val="20"/>
          <w:lang w:val="de-DE"/>
        </w:rPr>
        <w:t xml:space="preserve">Fig. </w:t>
      </w:r>
      <w:r w:rsidR="00C82318" w:rsidRPr="006C1103">
        <w:rPr>
          <w:rFonts w:asciiTheme="majorBidi" w:hAnsiTheme="majorBidi" w:cstheme="majorBidi"/>
          <w:b/>
          <w:bCs/>
          <w:sz w:val="20"/>
          <w:szCs w:val="20"/>
          <w:lang w:val="de-DE"/>
        </w:rPr>
        <w:t>10</w:t>
      </w:r>
      <w:r w:rsidRPr="006C1103">
        <w:rPr>
          <w:rFonts w:asciiTheme="majorBidi" w:hAnsiTheme="majorBidi" w:cstheme="majorBidi"/>
          <w:b/>
          <w:bCs/>
          <w:sz w:val="20"/>
          <w:szCs w:val="20"/>
          <w:lang w:val="de-DE"/>
        </w:rPr>
        <w:t>:</w:t>
      </w:r>
      <w:r w:rsidRPr="006C1103">
        <w:rPr>
          <w:rFonts w:asciiTheme="majorBidi" w:hAnsiTheme="majorBidi" w:cstheme="majorBidi"/>
          <w:sz w:val="20"/>
          <w:szCs w:val="20"/>
          <w:lang w:val="de-DE"/>
        </w:rPr>
        <w:t xml:space="preserve"> Manasi Ganga Kund, Govardhan Parikrama</w:t>
      </w:r>
    </w:p>
    <w:p w14:paraId="7CFA7089" w14:textId="663B69D7" w:rsidR="00901144" w:rsidRDefault="00901144" w:rsidP="00901144">
      <w:pPr>
        <w:pStyle w:val="ListParagraph"/>
        <w:spacing w:after="0" w:line="240" w:lineRule="auto"/>
        <w:jc w:val="center"/>
        <w:rPr>
          <w:rFonts w:asciiTheme="majorBidi" w:hAnsiTheme="majorBidi" w:cstheme="majorBidi"/>
          <w:sz w:val="20"/>
          <w:szCs w:val="20"/>
        </w:rPr>
      </w:pPr>
      <w:r w:rsidRPr="00C00CDC">
        <w:rPr>
          <w:rFonts w:asciiTheme="majorBidi" w:hAnsiTheme="majorBidi" w:cstheme="majorBidi"/>
          <w:sz w:val="20"/>
          <w:szCs w:val="20"/>
        </w:rPr>
        <w:t>Source: Author, 2024</w:t>
      </w:r>
    </w:p>
    <w:p w14:paraId="0244E704" w14:textId="77777777" w:rsidR="00034BD7" w:rsidRPr="00901144" w:rsidRDefault="00034BD7" w:rsidP="00901144">
      <w:pPr>
        <w:pStyle w:val="ListParagraph"/>
        <w:spacing w:after="0" w:line="240" w:lineRule="auto"/>
        <w:jc w:val="center"/>
        <w:rPr>
          <w:rFonts w:asciiTheme="majorBidi" w:hAnsiTheme="majorBidi" w:cstheme="majorBidi"/>
          <w:sz w:val="20"/>
          <w:szCs w:val="20"/>
        </w:rPr>
      </w:pPr>
    </w:p>
    <w:p w14:paraId="73A6A9A3" w14:textId="58750523" w:rsidR="00FF2554" w:rsidRDefault="00FF2554" w:rsidP="00C94AE4">
      <w:pPr>
        <w:numPr>
          <w:ilvl w:val="0"/>
          <w:numId w:val="5"/>
        </w:numPr>
        <w:autoSpaceDE w:val="0"/>
        <w:autoSpaceDN w:val="0"/>
        <w:adjustRightInd w:val="0"/>
        <w:spacing w:after="0" w:line="240" w:lineRule="auto"/>
        <w:rPr>
          <w:ins w:id="603" w:author="Reviewer 2" w:date="2026-01-04T09:28:00Z" w16du:dateUtc="2026-01-03T22:28:00Z"/>
          <w:rFonts w:asciiTheme="majorBidi" w:hAnsiTheme="majorBidi" w:cstheme="majorBidi"/>
          <w:lang w:val="en-IN"/>
        </w:rPr>
      </w:pPr>
      <w:r w:rsidRPr="00FF2554">
        <w:rPr>
          <w:rFonts w:asciiTheme="majorBidi" w:hAnsiTheme="majorBidi" w:cstheme="majorBidi"/>
          <w:b/>
          <w:bCs/>
          <w:lang w:val="en-IN"/>
        </w:rPr>
        <w:t xml:space="preserve">The Sacred Grove: The Forest as </w:t>
      </w:r>
      <w:ins w:id="604" w:author="Reviewer 2" w:date="2026-01-05T00:17:00Z" w16du:dateUtc="2026-01-04T13:17:00Z">
        <w:r w:rsidR="00EE13F2">
          <w:rPr>
            <w:rFonts w:asciiTheme="majorBidi" w:hAnsiTheme="majorBidi" w:cstheme="majorBidi"/>
            <w:b/>
            <w:bCs/>
            <w:lang w:val="en-IN"/>
          </w:rPr>
          <w:t xml:space="preserve">a </w:t>
        </w:r>
      </w:ins>
      <w:r w:rsidRPr="00FF2554">
        <w:rPr>
          <w:rFonts w:asciiTheme="majorBidi" w:hAnsiTheme="majorBidi" w:cstheme="majorBidi"/>
          <w:b/>
          <w:bCs/>
          <w:lang w:val="en-IN"/>
        </w:rPr>
        <w:t>Performative Space:</w:t>
      </w:r>
      <w:r w:rsidRPr="00FF2554">
        <w:rPr>
          <w:rFonts w:asciiTheme="majorBidi" w:hAnsiTheme="majorBidi" w:cstheme="majorBidi"/>
          <w:lang w:val="en-IN"/>
        </w:rPr>
        <w:t xml:space="preserve"> Vrindavan itself is textually conceived as a sacred forest (</w:t>
      </w:r>
      <w:r w:rsidRPr="00FF2554">
        <w:rPr>
          <w:rFonts w:asciiTheme="majorBidi" w:hAnsiTheme="majorBidi" w:cstheme="majorBidi"/>
          <w:i/>
          <w:iCs/>
          <w:lang w:val="en-IN"/>
        </w:rPr>
        <w:t>Garga Samhita</w:t>
      </w:r>
      <w:r w:rsidRPr="00FF2554">
        <w:rPr>
          <w:rFonts w:asciiTheme="majorBidi" w:hAnsiTheme="majorBidi" w:cstheme="majorBidi"/>
          <w:lang w:val="en-IN"/>
        </w:rPr>
        <w:t xml:space="preserve">; </w:t>
      </w:r>
      <w:r w:rsidRPr="00FF2554">
        <w:rPr>
          <w:rFonts w:asciiTheme="majorBidi" w:hAnsiTheme="majorBidi" w:cstheme="majorBidi"/>
          <w:i/>
          <w:iCs/>
          <w:lang w:val="en-IN"/>
        </w:rPr>
        <w:t>Srila Gurudeva</w:t>
      </w:r>
      <w:r w:rsidRPr="00FF2554">
        <w:rPr>
          <w:rFonts w:asciiTheme="majorBidi" w:hAnsiTheme="majorBidi" w:cstheme="majorBidi"/>
          <w:lang w:val="en-IN"/>
        </w:rPr>
        <w:t xml:space="preserve">), filled with beauty and </w:t>
      </w:r>
      <w:ins w:id="605" w:author="Reviewer 2" w:date="2026-01-05T00:17:00Z" w16du:dateUtc="2026-01-04T13:17:00Z">
        <w:r w:rsidR="00EE13F2">
          <w:rPr>
            <w:rFonts w:asciiTheme="majorBidi" w:hAnsiTheme="majorBidi" w:cstheme="majorBidi"/>
            <w:lang w:val="en-IN"/>
          </w:rPr>
          <w:t xml:space="preserve">the </w:t>
        </w:r>
      </w:ins>
      <w:r w:rsidRPr="00FF2554">
        <w:rPr>
          <w:rFonts w:asciiTheme="majorBidi" w:hAnsiTheme="majorBidi" w:cstheme="majorBidi"/>
          <w:lang w:val="en-IN"/>
        </w:rPr>
        <w:t xml:space="preserve">divine presence. Specific groves like </w:t>
      </w:r>
      <w:proofErr w:type="spellStart"/>
      <w:r w:rsidRPr="00FF2554">
        <w:rPr>
          <w:rFonts w:asciiTheme="majorBidi" w:hAnsiTheme="majorBidi" w:cstheme="majorBidi"/>
          <w:lang w:val="en-IN"/>
        </w:rPr>
        <w:t>Nidhivan</w:t>
      </w:r>
      <w:proofErr w:type="spellEnd"/>
      <w:r w:rsidR="00F452BF">
        <w:rPr>
          <w:rFonts w:asciiTheme="majorBidi" w:hAnsiTheme="majorBidi" w:cstheme="majorBidi"/>
          <w:lang w:val="en-IN"/>
        </w:rPr>
        <w:t xml:space="preserve"> and Sewa Kunj</w:t>
      </w:r>
      <w:r w:rsidRPr="00FF2554">
        <w:rPr>
          <w:rFonts w:asciiTheme="majorBidi" w:hAnsiTheme="majorBidi" w:cstheme="majorBidi"/>
          <w:lang w:val="en-IN"/>
        </w:rPr>
        <w:t xml:space="preserve"> are intangibly the space of eternal </w:t>
      </w:r>
      <w:r w:rsidRPr="00FF2554">
        <w:rPr>
          <w:rFonts w:asciiTheme="majorBidi" w:hAnsiTheme="majorBidi" w:cstheme="majorBidi"/>
          <w:i/>
          <w:iCs/>
          <w:lang w:val="en-IN"/>
        </w:rPr>
        <w:t xml:space="preserve">rasa </w:t>
      </w:r>
      <w:proofErr w:type="spellStart"/>
      <w:r w:rsidRPr="00FF2554">
        <w:rPr>
          <w:rFonts w:asciiTheme="majorBidi" w:hAnsiTheme="majorBidi" w:cstheme="majorBidi"/>
          <w:i/>
          <w:iCs/>
          <w:lang w:val="en-IN"/>
        </w:rPr>
        <w:t>līlā</w:t>
      </w:r>
      <w:proofErr w:type="spellEnd"/>
      <w:r w:rsidRPr="00FF2554">
        <w:rPr>
          <w:rFonts w:asciiTheme="majorBidi" w:hAnsiTheme="majorBidi" w:cstheme="majorBidi"/>
          <w:lang w:val="en-IN"/>
        </w:rPr>
        <w:t>, maintained through narrative and restriction (Haberman</w:t>
      </w:r>
      <w:ins w:id="606" w:author="Reviewer 2" w:date="2026-01-05T00:17:00Z" w16du:dateUtc="2026-01-04T13:17:00Z">
        <w:r w:rsidR="00EE13F2">
          <w:rPr>
            <w:rFonts w:asciiTheme="majorBidi" w:hAnsiTheme="majorBidi" w:cstheme="majorBidi"/>
            <w:lang w:val="en-IN"/>
          </w:rPr>
          <w:t>,</w:t>
        </w:r>
      </w:ins>
      <w:r w:rsidRPr="00FF2554">
        <w:rPr>
          <w:rFonts w:asciiTheme="majorBidi" w:hAnsiTheme="majorBidi" w:cstheme="majorBidi"/>
          <w:lang w:val="en-IN"/>
        </w:rPr>
        <w:t xml:space="preserve"> 1994). Devotional texts describe intimate </w:t>
      </w:r>
      <w:proofErr w:type="spellStart"/>
      <w:r w:rsidRPr="00FF2554">
        <w:rPr>
          <w:rFonts w:asciiTheme="majorBidi" w:hAnsiTheme="majorBidi" w:cstheme="majorBidi"/>
          <w:i/>
          <w:iCs/>
          <w:lang w:val="en-IN"/>
        </w:rPr>
        <w:t>kunjas</w:t>
      </w:r>
      <w:proofErr w:type="spellEnd"/>
      <w:r w:rsidRPr="00FF2554">
        <w:rPr>
          <w:rFonts w:asciiTheme="majorBidi" w:hAnsiTheme="majorBidi" w:cstheme="majorBidi"/>
          <w:lang w:val="en-IN"/>
        </w:rPr>
        <w:t xml:space="preserve"> or </w:t>
      </w:r>
      <w:proofErr w:type="spellStart"/>
      <w:r w:rsidRPr="00FF2554">
        <w:rPr>
          <w:rFonts w:asciiTheme="majorBidi" w:hAnsiTheme="majorBidi" w:cstheme="majorBidi"/>
          <w:i/>
          <w:iCs/>
          <w:lang w:val="en-IN"/>
        </w:rPr>
        <w:t>nikunjas</w:t>
      </w:r>
      <w:proofErr w:type="spellEnd"/>
      <w:r w:rsidRPr="00FF2554">
        <w:rPr>
          <w:rFonts w:asciiTheme="majorBidi" w:hAnsiTheme="majorBidi" w:cstheme="majorBidi"/>
          <w:lang w:val="en-IN"/>
        </w:rPr>
        <w:t xml:space="preserve"> as settings for divine meetings (</w:t>
      </w:r>
      <w:r w:rsidRPr="00FF2554">
        <w:rPr>
          <w:rFonts w:asciiTheme="majorBidi" w:hAnsiTheme="majorBidi" w:cstheme="majorBidi"/>
          <w:i/>
          <w:iCs/>
          <w:lang w:val="en-IN"/>
        </w:rPr>
        <w:t>Bhajana-Rahasya</w:t>
      </w:r>
      <w:r w:rsidRPr="00FF2554">
        <w:rPr>
          <w:rFonts w:asciiTheme="majorBidi" w:hAnsiTheme="majorBidi" w:cstheme="majorBidi"/>
          <w:lang w:val="en-IN"/>
        </w:rPr>
        <w:t xml:space="preserve">). </w:t>
      </w:r>
      <w:r w:rsidRPr="00FF2554">
        <w:rPr>
          <w:rFonts w:asciiTheme="majorBidi" w:hAnsiTheme="majorBidi" w:cstheme="majorBidi"/>
          <w:i/>
          <w:iCs/>
          <w:lang w:val="en-IN"/>
        </w:rPr>
        <w:t>Ras mandals</w:t>
      </w:r>
      <w:r w:rsidRPr="00FF2554">
        <w:rPr>
          <w:rFonts w:asciiTheme="majorBidi" w:hAnsiTheme="majorBidi" w:cstheme="majorBidi"/>
          <w:lang w:val="en-IN"/>
        </w:rPr>
        <w:t xml:space="preserve"> within groves serve as stages for </w:t>
      </w:r>
      <w:proofErr w:type="spellStart"/>
      <w:r w:rsidRPr="00FF2554">
        <w:rPr>
          <w:rFonts w:asciiTheme="majorBidi" w:hAnsiTheme="majorBidi" w:cstheme="majorBidi"/>
          <w:i/>
          <w:iCs/>
          <w:lang w:val="en-IN"/>
        </w:rPr>
        <w:t>Rāslīlā</w:t>
      </w:r>
      <w:proofErr w:type="spellEnd"/>
      <w:r w:rsidRPr="00FF2554">
        <w:rPr>
          <w:rFonts w:asciiTheme="majorBidi" w:hAnsiTheme="majorBidi" w:cstheme="majorBidi"/>
          <w:lang w:val="en-IN"/>
        </w:rPr>
        <w:t xml:space="preserve"> performances, where actors become </w:t>
      </w:r>
      <w:proofErr w:type="spellStart"/>
      <w:r w:rsidRPr="00FF2554">
        <w:rPr>
          <w:rFonts w:asciiTheme="majorBidi" w:hAnsiTheme="majorBidi" w:cstheme="majorBidi"/>
          <w:i/>
          <w:iCs/>
          <w:lang w:val="en-IN"/>
        </w:rPr>
        <w:t>svarūps</w:t>
      </w:r>
      <w:proofErr w:type="spellEnd"/>
      <w:r w:rsidRPr="00FF2554">
        <w:rPr>
          <w:rFonts w:asciiTheme="majorBidi" w:hAnsiTheme="majorBidi" w:cstheme="majorBidi"/>
          <w:lang w:val="en-IN"/>
        </w:rPr>
        <w:t>, activating sacred time (Mason</w:t>
      </w:r>
      <w:ins w:id="607" w:author="Reviewer 2" w:date="2026-01-05T00:18:00Z" w16du:dateUtc="2026-01-04T13:18:00Z">
        <w:r w:rsidR="005E44FF">
          <w:rPr>
            <w:rFonts w:asciiTheme="majorBidi" w:hAnsiTheme="majorBidi" w:cstheme="majorBidi"/>
            <w:lang w:val="en-IN"/>
          </w:rPr>
          <w:t>,</w:t>
        </w:r>
      </w:ins>
      <w:r w:rsidRPr="00FF2554">
        <w:rPr>
          <w:rFonts w:asciiTheme="majorBidi" w:hAnsiTheme="majorBidi" w:cstheme="majorBidi"/>
          <w:lang w:val="en-IN"/>
        </w:rPr>
        <w:t xml:space="preserve"> 2009; Eliade</w:t>
      </w:r>
      <w:ins w:id="608" w:author="Reviewer 2" w:date="2026-01-05T00:18:00Z" w16du:dateUtc="2026-01-04T13:18:00Z">
        <w:r w:rsidR="005E44FF">
          <w:rPr>
            <w:rFonts w:asciiTheme="majorBidi" w:hAnsiTheme="majorBidi" w:cstheme="majorBidi"/>
            <w:lang w:val="en-IN"/>
          </w:rPr>
          <w:t>,</w:t>
        </w:r>
      </w:ins>
      <w:r w:rsidRPr="00FF2554">
        <w:rPr>
          <w:rFonts w:asciiTheme="majorBidi" w:hAnsiTheme="majorBidi" w:cstheme="majorBidi"/>
          <w:lang w:val="en-IN"/>
        </w:rPr>
        <w:t xml:space="preserve"> 1959). The </w:t>
      </w:r>
      <w:proofErr w:type="spellStart"/>
      <w:r w:rsidRPr="00FF2554">
        <w:rPr>
          <w:rFonts w:asciiTheme="majorBidi" w:hAnsiTheme="majorBidi" w:cstheme="majorBidi"/>
          <w:i/>
          <w:iCs/>
          <w:lang w:val="en-IN"/>
        </w:rPr>
        <w:t>dvādaśa</w:t>
      </w:r>
      <w:proofErr w:type="spellEnd"/>
      <w:r w:rsidRPr="00FF2554">
        <w:rPr>
          <w:rFonts w:asciiTheme="majorBidi" w:hAnsiTheme="majorBidi" w:cstheme="majorBidi"/>
          <w:i/>
          <w:iCs/>
          <w:lang w:val="en-IN"/>
        </w:rPr>
        <w:t xml:space="preserve"> </w:t>
      </w:r>
      <w:proofErr w:type="spellStart"/>
      <w:r w:rsidRPr="00FF2554">
        <w:rPr>
          <w:rFonts w:asciiTheme="majorBidi" w:hAnsiTheme="majorBidi" w:cstheme="majorBidi"/>
          <w:i/>
          <w:iCs/>
          <w:lang w:val="en-IN"/>
        </w:rPr>
        <w:t>vana</w:t>
      </w:r>
      <w:proofErr w:type="spellEnd"/>
      <w:r w:rsidRPr="00FF2554">
        <w:rPr>
          <w:rFonts w:asciiTheme="majorBidi" w:hAnsiTheme="majorBidi" w:cstheme="majorBidi"/>
          <w:lang w:val="en-IN"/>
        </w:rPr>
        <w:t xml:space="preserve"> structure the larger </w:t>
      </w:r>
      <w:r w:rsidRPr="00FF2554">
        <w:rPr>
          <w:rFonts w:asciiTheme="majorBidi" w:hAnsiTheme="majorBidi" w:cstheme="majorBidi"/>
          <w:i/>
          <w:iCs/>
          <w:lang w:val="en-IN"/>
        </w:rPr>
        <w:t xml:space="preserve">Braj </w:t>
      </w:r>
      <w:proofErr w:type="spellStart"/>
      <w:r w:rsidRPr="00FF2554">
        <w:rPr>
          <w:rFonts w:asciiTheme="majorBidi" w:hAnsiTheme="majorBidi" w:cstheme="majorBidi"/>
          <w:i/>
          <w:iCs/>
          <w:lang w:val="en-IN"/>
        </w:rPr>
        <w:t>Yātrā</w:t>
      </w:r>
      <w:proofErr w:type="spellEnd"/>
      <w:r w:rsidRPr="00FF2554">
        <w:rPr>
          <w:rFonts w:asciiTheme="majorBidi" w:hAnsiTheme="majorBidi" w:cstheme="majorBidi"/>
          <w:lang w:val="en-IN"/>
        </w:rPr>
        <w:t xml:space="preserve"> (Haberman</w:t>
      </w:r>
      <w:ins w:id="609" w:author="Reviewer 2" w:date="2026-01-05T00:18:00Z" w16du:dateUtc="2026-01-04T13:18:00Z">
        <w:r w:rsidR="005E44FF">
          <w:rPr>
            <w:rFonts w:asciiTheme="majorBidi" w:hAnsiTheme="majorBidi" w:cstheme="majorBidi"/>
            <w:lang w:val="en-IN"/>
          </w:rPr>
          <w:t>,</w:t>
        </w:r>
      </w:ins>
      <w:r w:rsidRPr="00FF2554">
        <w:rPr>
          <w:rFonts w:asciiTheme="majorBidi" w:hAnsiTheme="majorBidi" w:cstheme="majorBidi"/>
          <w:lang w:val="en-IN"/>
        </w:rPr>
        <w:t xml:space="preserve"> 1994; Gupta</w:t>
      </w:r>
      <w:ins w:id="610" w:author="Reviewer 2" w:date="2026-01-05T00:18:00Z" w16du:dateUtc="2026-01-04T13:18:00Z">
        <w:r w:rsidR="005E44FF">
          <w:rPr>
            <w:rFonts w:asciiTheme="majorBidi" w:hAnsiTheme="majorBidi" w:cstheme="majorBidi"/>
            <w:lang w:val="en-IN"/>
          </w:rPr>
          <w:t>,</w:t>
        </w:r>
      </w:ins>
      <w:r w:rsidRPr="00FF2554">
        <w:rPr>
          <w:rFonts w:asciiTheme="majorBidi" w:hAnsiTheme="majorBidi" w:cstheme="majorBidi"/>
          <w:lang w:val="en-IN"/>
        </w:rPr>
        <w:t xml:space="preserve"> 2019).</w:t>
      </w:r>
    </w:p>
    <w:p w14:paraId="223A29DB" w14:textId="77777777" w:rsidR="00C94AE4" w:rsidRDefault="00C94AE4">
      <w:pPr>
        <w:autoSpaceDE w:val="0"/>
        <w:autoSpaceDN w:val="0"/>
        <w:adjustRightInd w:val="0"/>
        <w:spacing w:after="0" w:line="240" w:lineRule="auto"/>
        <w:ind w:left="720"/>
        <w:rPr>
          <w:rFonts w:asciiTheme="majorBidi" w:hAnsiTheme="majorBidi" w:cstheme="majorBidi"/>
          <w:lang w:val="en-IN"/>
        </w:rPr>
        <w:pPrChange w:id="611" w:author="Reviewer 2" w:date="2026-01-04T09:28:00Z" w16du:dateUtc="2026-01-03T22:28:00Z">
          <w:pPr>
            <w:numPr>
              <w:numId w:val="5"/>
            </w:numPr>
            <w:tabs>
              <w:tab w:val="num" w:pos="720"/>
            </w:tabs>
            <w:autoSpaceDE w:val="0"/>
            <w:autoSpaceDN w:val="0"/>
            <w:adjustRightInd w:val="0"/>
            <w:spacing w:after="0" w:line="240" w:lineRule="auto"/>
            <w:ind w:left="720" w:hanging="360"/>
            <w:jc w:val="both"/>
          </w:pPr>
        </w:pPrChange>
      </w:pPr>
    </w:p>
    <w:p w14:paraId="1B6565A5" w14:textId="189E4A8C" w:rsidR="00F452BF" w:rsidRDefault="00F452BF" w:rsidP="00F452BF">
      <w:pPr>
        <w:autoSpaceDE w:val="0"/>
        <w:autoSpaceDN w:val="0"/>
        <w:adjustRightInd w:val="0"/>
        <w:spacing w:after="0" w:line="240" w:lineRule="auto"/>
        <w:ind w:left="720"/>
        <w:jc w:val="center"/>
        <w:rPr>
          <w:rFonts w:asciiTheme="majorBidi" w:hAnsiTheme="majorBidi" w:cstheme="majorBidi"/>
          <w:lang w:val="en-IN"/>
        </w:rPr>
      </w:pPr>
      <w:r>
        <w:rPr>
          <w:noProof/>
        </w:rPr>
        <w:drawing>
          <wp:inline distT="0" distB="0" distL="0" distR="0" wp14:anchorId="7B3BDC18" wp14:editId="7EB54087">
            <wp:extent cx="3440893" cy="2580566"/>
            <wp:effectExtent l="0" t="0" r="7620" b="0"/>
            <wp:docPr id="4161872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5945" cy="2599354"/>
                    </a:xfrm>
                    <a:prstGeom prst="rect">
                      <a:avLst/>
                    </a:prstGeom>
                    <a:noFill/>
                    <a:ln>
                      <a:noFill/>
                    </a:ln>
                  </pic:spPr>
                </pic:pic>
              </a:graphicData>
            </a:graphic>
          </wp:inline>
        </w:drawing>
      </w:r>
    </w:p>
    <w:p w14:paraId="7052B8EA" w14:textId="20B9284F" w:rsidR="00F452BF" w:rsidRPr="00C00CDC" w:rsidRDefault="00F452BF" w:rsidP="00F452BF">
      <w:pPr>
        <w:pStyle w:val="ListParagraph"/>
        <w:spacing w:after="0" w:line="240" w:lineRule="auto"/>
        <w:jc w:val="center"/>
        <w:rPr>
          <w:rFonts w:asciiTheme="majorBidi" w:hAnsiTheme="majorBidi" w:cstheme="majorBidi"/>
          <w:sz w:val="20"/>
          <w:szCs w:val="20"/>
        </w:rPr>
      </w:pPr>
      <w:r w:rsidRPr="00C00CDC">
        <w:rPr>
          <w:rFonts w:asciiTheme="majorBidi" w:hAnsiTheme="majorBidi" w:cstheme="majorBidi"/>
          <w:b/>
          <w:bCs/>
          <w:sz w:val="20"/>
          <w:szCs w:val="20"/>
        </w:rPr>
        <w:t>Fig. 1</w:t>
      </w:r>
      <w:r w:rsidR="00C82318">
        <w:rPr>
          <w:rFonts w:asciiTheme="majorBidi" w:hAnsiTheme="majorBidi" w:cstheme="majorBidi"/>
          <w:b/>
          <w:bCs/>
          <w:sz w:val="20"/>
          <w:szCs w:val="20"/>
        </w:rPr>
        <w:t>1</w:t>
      </w:r>
      <w:r w:rsidRPr="00C00CDC">
        <w:rPr>
          <w:rFonts w:asciiTheme="majorBidi" w:hAnsiTheme="majorBidi" w:cstheme="majorBidi"/>
          <w:b/>
          <w:bCs/>
          <w:sz w:val="20"/>
          <w:szCs w:val="20"/>
        </w:rPr>
        <w:t>:</w:t>
      </w:r>
      <w:r w:rsidRPr="00C00CDC">
        <w:rPr>
          <w:rFonts w:asciiTheme="majorBidi" w:hAnsiTheme="majorBidi" w:cstheme="majorBidi"/>
          <w:sz w:val="20"/>
          <w:szCs w:val="20"/>
        </w:rPr>
        <w:t xml:space="preserve"> </w:t>
      </w:r>
      <w:r>
        <w:rPr>
          <w:rFonts w:asciiTheme="majorBidi" w:hAnsiTheme="majorBidi" w:cstheme="majorBidi"/>
          <w:sz w:val="20"/>
          <w:szCs w:val="20"/>
        </w:rPr>
        <w:t>Seva Kunj, Vrindavan</w:t>
      </w:r>
    </w:p>
    <w:p w14:paraId="2A1E87F6" w14:textId="5F05988A" w:rsidR="00F452BF" w:rsidRDefault="00F452BF" w:rsidP="00F452BF">
      <w:pPr>
        <w:pStyle w:val="ListParagraph"/>
        <w:spacing w:after="0" w:line="240" w:lineRule="auto"/>
        <w:jc w:val="center"/>
        <w:rPr>
          <w:rFonts w:asciiTheme="majorBidi" w:hAnsiTheme="majorBidi" w:cstheme="majorBidi"/>
          <w:sz w:val="20"/>
          <w:szCs w:val="20"/>
        </w:rPr>
      </w:pPr>
      <w:r w:rsidRPr="00C00CDC">
        <w:rPr>
          <w:rFonts w:asciiTheme="majorBidi" w:hAnsiTheme="majorBidi" w:cstheme="majorBidi"/>
          <w:sz w:val="20"/>
          <w:szCs w:val="20"/>
        </w:rPr>
        <w:t xml:space="preserve">Source: </w:t>
      </w:r>
      <w:r>
        <w:rPr>
          <w:rFonts w:asciiTheme="majorBidi" w:hAnsiTheme="majorBidi" w:cstheme="majorBidi"/>
          <w:sz w:val="20"/>
          <w:szCs w:val="20"/>
        </w:rPr>
        <w:t>Apna Yatra</w:t>
      </w:r>
      <w:r w:rsidRPr="00C00CDC">
        <w:rPr>
          <w:rFonts w:asciiTheme="majorBidi" w:hAnsiTheme="majorBidi" w:cstheme="majorBidi"/>
          <w:sz w:val="20"/>
          <w:szCs w:val="20"/>
        </w:rPr>
        <w:t>, 202</w:t>
      </w:r>
      <w:r>
        <w:rPr>
          <w:rFonts w:asciiTheme="majorBidi" w:hAnsiTheme="majorBidi" w:cstheme="majorBidi"/>
          <w:sz w:val="20"/>
          <w:szCs w:val="20"/>
        </w:rPr>
        <w:t>3</w:t>
      </w:r>
    </w:p>
    <w:p w14:paraId="67C37934" w14:textId="77777777" w:rsidR="00034BD7" w:rsidRPr="00F452BF" w:rsidRDefault="00034BD7" w:rsidP="00F452BF">
      <w:pPr>
        <w:pStyle w:val="ListParagraph"/>
        <w:spacing w:after="0" w:line="240" w:lineRule="auto"/>
        <w:jc w:val="center"/>
        <w:rPr>
          <w:rFonts w:asciiTheme="majorBidi" w:hAnsiTheme="majorBidi" w:cstheme="majorBidi"/>
          <w:sz w:val="20"/>
          <w:szCs w:val="20"/>
        </w:rPr>
      </w:pPr>
    </w:p>
    <w:p w14:paraId="2B1C1415" w14:textId="4A7CE346" w:rsidR="009766FF" w:rsidRDefault="00FF2554">
      <w:pPr>
        <w:numPr>
          <w:ilvl w:val="0"/>
          <w:numId w:val="5"/>
        </w:numPr>
        <w:autoSpaceDE w:val="0"/>
        <w:autoSpaceDN w:val="0"/>
        <w:adjustRightInd w:val="0"/>
        <w:spacing w:after="0" w:line="240" w:lineRule="auto"/>
        <w:rPr>
          <w:rFonts w:asciiTheme="majorBidi" w:hAnsiTheme="majorBidi" w:cstheme="majorBidi"/>
          <w:lang w:val="en-IN"/>
        </w:rPr>
        <w:pPrChange w:id="612" w:author="Reviewer 2" w:date="2026-01-04T09:28:00Z" w16du:dateUtc="2026-01-03T22:28:00Z">
          <w:pPr>
            <w:numPr>
              <w:numId w:val="5"/>
            </w:numPr>
            <w:tabs>
              <w:tab w:val="num" w:pos="720"/>
            </w:tabs>
            <w:autoSpaceDE w:val="0"/>
            <w:autoSpaceDN w:val="0"/>
            <w:adjustRightInd w:val="0"/>
            <w:spacing w:after="0" w:line="240" w:lineRule="auto"/>
            <w:ind w:left="720" w:hanging="360"/>
            <w:jc w:val="both"/>
          </w:pPr>
        </w:pPrChange>
      </w:pPr>
      <w:r w:rsidRPr="009766FF">
        <w:rPr>
          <w:rFonts w:asciiTheme="majorBidi" w:hAnsiTheme="majorBidi" w:cstheme="majorBidi"/>
          <w:b/>
          <w:bCs/>
          <w:lang w:val="en-IN"/>
        </w:rPr>
        <w:t>The Temple-Geography Nexus and Vernacular Fabric:</w:t>
      </w:r>
      <w:r w:rsidRPr="009766FF">
        <w:rPr>
          <w:rFonts w:asciiTheme="majorBidi" w:hAnsiTheme="majorBidi" w:cstheme="majorBidi"/>
          <w:lang w:val="en-IN"/>
        </w:rPr>
        <w:t xml:space="preserve"> Temples </w:t>
      </w:r>
      <w:r w:rsidR="00CF7038">
        <w:rPr>
          <w:rFonts w:asciiTheme="majorBidi" w:hAnsiTheme="majorBidi" w:cstheme="majorBidi"/>
          <w:lang w:val="en-IN"/>
        </w:rPr>
        <w:t xml:space="preserve">or </w:t>
      </w:r>
      <w:proofErr w:type="spellStart"/>
      <w:r w:rsidRPr="009766FF">
        <w:rPr>
          <w:rFonts w:asciiTheme="majorBidi" w:hAnsiTheme="majorBidi" w:cstheme="majorBidi"/>
          <w:i/>
          <w:iCs/>
          <w:lang w:val="en-IN"/>
        </w:rPr>
        <w:t>Sthān</w:t>
      </w:r>
      <w:proofErr w:type="spellEnd"/>
      <w:r w:rsidRPr="009766FF">
        <w:rPr>
          <w:rFonts w:asciiTheme="majorBidi" w:hAnsiTheme="majorBidi" w:cstheme="majorBidi"/>
          <w:i/>
          <w:iCs/>
          <w:lang w:val="en-IN"/>
        </w:rPr>
        <w:t xml:space="preserve"> </w:t>
      </w:r>
      <w:proofErr w:type="spellStart"/>
      <w:r w:rsidRPr="009766FF">
        <w:rPr>
          <w:rFonts w:asciiTheme="majorBidi" w:hAnsiTheme="majorBidi" w:cstheme="majorBidi"/>
          <w:i/>
          <w:iCs/>
          <w:lang w:val="en-IN"/>
        </w:rPr>
        <w:t>Tīrtha</w:t>
      </w:r>
      <w:proofErr w:type="spellEnd"/>
      <w:r w:rsidRPr="009766FF">
        <w:rPr>
          <w:rFonts w:asciiTheme="majorBidi" w:hAnsiTheme="majorBidi" w:cstheme="majorBidi"/>
          <w:lang w:val="en-IN"/>
        </w:rPr>
        <w:t xml:space="preserve">, </w:t>
      </w:r>
      <w:r w:rsidR="00CF7038">
        <w:rPr>
          <w:rFonts w:asciiTheme="majorBidi" w:hAnsiTheme="majorBidi" w:cstheme="majorBidi"/>
          <w:lang w:val="en-IN"/>
        </w:rPr>
        <w:t>(</w:t>
      </w:r>
      <w:r w:rsidRPr="009766FF">
        <w:rPr>
          <w:rFonts w:asciiTheme="majorBidi" w:hAnsiTheme="majorBidi" w:cstheme="majorBidi"/>
          <w:lang w:val="en-IN"/>
        </w:rPr>
        <w:t xml:space="preserve">Singh </w:t>
      </w:r>
      <w:r w:rsidR="00CF7038">
        <w:rPr>
          <w:rFonts w:asciiTheme="majorBidi" w:hAnsiTheme="majorBidi" w:cstheme="majorBidi"/>
          <w:lang w:val="en-IN"/>
        </w:rPr>
        <w:t>&amp;</w:t>
      </w:r>
      <w:r w:rsidRPr="009766FF">
        <w:rPr>
          <w:rFonts w:asciiTheme="majorBidi" w:hAnsiTheme="majorBidi" w:cstheme="majorBidi"/>
          <w:lang w:val="en-IN"/>
        </w:rPr>
        <w:t xml:space="preserve"> Rana</w:t>
      </w:r>
      <w:ins w:id="613" w:author="Reviewer 2" w:date="2026-01-05T00:18:00Z" w16du:dateUtc="2026-01-04T13:18:00Z">
        <w:r w:rsidR="005E44FF">
          <w:rPr>
            <w:rFonts w:asciiTheme="majorBidi" w:hAnsiTheme="majorBidi" w:cstheme="majorBidi"/>
            <w:lang w:val="en-IN"/>
          </w:rPr>
          <w:t>,</w:t>
        </w:r>
      </w:ins>
      <w:r w:rsidRPr="009766FF">
        <w:rPr>
          <w:rFonts w:asciiTheme="majorBidi" w:hAnsiTheme="majorBidi" w:cstheme="majorBidi"/>
          <w:lang w:val="en-IN"/>
        </w:rPr>
        <w:t xml:space="preserve"> 2023a) often mark sites already significant, functioning as </w:t>
      </w:r>
      <w:r w:rsidRPr="009766FF">
        <w:rPr>
          <w:rFonts w:asciiTheme="majorBidi" w:hAnsiTheme="majorBidi" w:cstheme="majorBidi"/>
          <w:i/>
          <w:iCs/>
          <w:lang w:val="en-IN"/>
        </w:rPr>
        <w:t>axis mundi</w:t>
      </w:r>
      <w:r w:rsidRPr="009766FF">
        <w:rPr>
          <w:rFonts w:asciiTheme="majorBidi" w:hAnsiTheme="majorBidi" w:cstheme="majorBidi"/>
          <w:lang w:val="en-IN"/>
        </w:rPr>
        <w:t xml:space="preserve"> (Eliade</w:t>
      </w:r>
      <w:ins w:id="614" w:author="Reviewer 2" w:date="2026-01-05T00:18:00Z" w16du:dateUtc="2026-01-04T13:18:00Z">
        <w:r w:rsidR="005E44FF">
          <w:rPr>
            <w:rFonts w:asciiTheme="majorBidi" w:hAnsiTheme="majorBidi" w:cstheme="majorBidi"/>
            <w:lang w:val="en-IN"/>
          </w:rPr>
          <w:t>,</w:t>
        </w:r>
      </w:ins>
      <w:r w:rsidRPr="009766FF">
        <w:rPr>
          <w:rFonts w:asciiTheme="majorBidi" w:hAnsiTheme="majorBidi" w:cstheme="majorBidi"/>
          <w:lang w:val="en-IN"/>
        </w:rPr>
        <w:t xml:space="preserve"> 1959). Vrindavan's core evolved around 16th-century Bhakti movement temples embedded within </w:t>
      </w:r>
      <w:ins w:id="615" w:author="Reviewer 2" w:date="2026-01-05T00:18:00Z" w16du:dateUtc="2026-01-04T13:18:00Z">
        <w:r w:rsidR="005E44FF">
          <w:rPr>
            <w:rFonts w:asciiTheme="majorBidi" w:hAnsiTheme="majorBidi" w:cstheme="majorBidi"/>
            <w:lang w:val="en-IN"/>
          </w:rPr>
          <w:t xml:space="preserve">the </w:t>
        </w:r>
      </w:ins>
      <w:r w:rsidRPr="009766FF">
        <w:rPr>
          <w:rFonts w:asciiTheme="majorBidi" w:hAnsiTheme="majorBidi" w:cstheme="majorBidi"/>
          <w:lang w:val="en-IN"/>
        </w:rPr>
        <w:t>vernacular precincts (</w:t>
      </w:r>
      <w:proofErr w:type="spellStart"/>
      <w:r w:rsidRPr="009766FF">
        <w:rPr>
          <w:rFonts w:asciiTheme="majorBidi" w:hAnsiTheme="majorBidi" w:cstheme="majorBidi"/>
          <w:i/>
          <w:iCs/>
          <w:lang w:val="en-IN"/>
        </w:rPr>
        <w:t>gheras</w:t>
      </w:r>
      <w:proofErr w:type="spellEnd"/>
      <w:r w:rsidRPr="009766FF">
        <w:rPr>
          <w:rFonts w:asciiTheme="majorBidi" w:hAnsiTheme="majorBidi" w:cstheme="majorBidi"/>
          <w:lang w:val="en-IN"/>
        </w:rPr>
        <w:t>).</w:t>
      </w:r>
    </w:p>
    <w:p w14:paraId="5B74CB89" w14:textId="77777777" w:rsidR="00C94AE4" w:rsidRDefault="00C94AE4" w:rsidP="00C94AE4">
      <w:pPr>
        <w:pStyle w:val="ListParagraph"/>
        <w:autoSpaceDE w:val="0"/>
        <w:autoSpaceDN w:val="0"/>
        <w:adjustRightInd w:val="0"/>
        <w:spacing w:after="0" w:line="240" w:lineRule="auto"/>
        <w:rPr>
          <w:ins w:id="616" w:author="Reviewer 2" w:date="2026-01-04T09:30:00Z" w16du:dateUtc="2026-01-03T22:30:00Z"/>
          <w:rFonts w:asciiTheme="majorBidi" w:hAnsiTheme="majorBidi" w:cstheme="majorBidi"/>
          <w:b/>
          <w:bCs/>
          <w:sz w:val="20"/>
          <w:szCs w:val="20"/>
          <w:lang w:val="en-IN"/>
        </w:rPr>
      </w:pPr>
    </w:p>
    <w:p w14:paraId="6CA02AEA" w14:textId="77B22A31" w:rsidR="00C94AE4" w:rsidRDefault="00C94AE4">
      <w:pPr>
        <w:pStyle w:val="ListParagraph"/>
        <w:autoSpaceDE w:val="0"/>
        <w:autoSpaceDN w:val="0"/>
        <w:adjustRightInd w:val="0"/>
        <w:spacing w:after="0" w:line="240" w:lineRule="auto"/>
        <w:jc w:val="center"/>
        <w:rPr>
          <w:ins w:id="617" w:author="Reviewer 2" w:date="2026-01-04T09:30:00Z" w16du:dateUtc="2026-01-03T22:30:00Z"/>
          <w:rFonts w:asciiTheme="majorBidi" w:hAnsiTheme="majorBidi" w:cstheme="majorBidi"/>
          <w:sz w:val="20"/>
          <w:szCs w:val="20"/>
          <w:lang w:val="en-IN"/>
        </w:rPr>
        <w:pPrChange w:id="618" w:author="Reviewer 2" w:date="2026-01-04T09:30:00Z" w16du:dateUtc="2026-01-03T22:30:00Z">
          <w:pPr>
            <w:pStyle w:val="ListParagraph"/>
            <w:autoSpaceDE w:val="0"/>
            <w:autoSpaceDN w:val="0"/>
            <w:adjustRightInd w:val="0"/>
            <w:spacing w:after="0" w:line="240" w:lineRule="auto"/>
          </w:pPr>
        </w:pPrChange>
      </w:pPr>
      <w:moveToRangeStart w:id="619" w:author="Reviewer 2" w:date="2026-01-04T09:30:00Z" w:name="move218411423"/>
      <w:moveTo w:id="620" w:author="Reviewer 2" w:date="2026-01-04T09:30:00Z" w16du:dateUtc="2026-01-03T22:30:00Z">
        <w:r w:rsidRPr="00C94AE4">
          <w:rPr>
            <w:rFonts w:asciiTheme="majorBidi" w:hAnsiTheme="majorBidi" w:cstheme="majorBidi"/>
            <w:b/>
            <w:bCs/>
            <w:sz w:val="20"/>
            <w:szCs w:val="20"/>
            <w:lang w:val="en-IN"/>
          </w:rPr>
          <w:t>Table 4:</w:t>
        </w:r>
        <w:r w:rsidRPr="00C94AE4">
          <w:rPr>
            <w:rFonts w:asciiTheme="majorBidi" w:hAnsiTheme="majorBidi" w:cstheme="majorBidi"/>
            <w:sz w:val="20"/>
            <w:szCs w:val="20"/>
            <w:lang w:val="en-IN"/>
          </w:rPr>
          <w:t xml:space="preserve"> </w:t>
        </w:r>
      </w:moveTo>
      <w:ins w:id="621" w:author="Reviewer 2" w:date="2026-01-04T09:30:00Z" w16du:dateUtc="2026-01-03T22:30:00Z">
        <w:r>
          <w:rPr>
            <w:rFonts w:asciiTheme="majorBidi" w:hAnsiTheme="majorBidi" w:cstheme="majorBidi"/>
            <w:sz w:val="20"/>
            <w:szCs w:val="20"/>
            <w:lang w:val="en-IN"/>
          </w:rPr>
          <w:t xml:space="preserve">The </w:t>
        </w:r>
      </w:ins>
      <w:moveTo w:id="622" w:author="Reviewer 2" w:date="2026-01-04T09:30:00Z" w16du:dateUtc="2026-01-03T22:30:00Z">
        <w:r w:rsidRPr="00C94AE4">
          <w:rPr>
            <w:rFonts w:asciiTheme="majorBidi" w:hAnsiTheme="majorBidi" w:cstheme="majorBidi"/>
            <w:sz w:val="20"/>
            <w:szCs w:val="20"/>
            <w:lang w:val="en-IN"/>
          </w:rPr>
          <w:t>Placemaking Practices</w:t>
        </w:r>
      </w:moveTo>
      <w:ins w:id="623" w:author="Reviewer 2" w:date="2026-01-04T09:30:00Z" w16du:dateUtc="2026-01-03T22:30:00Z">
        <w:r>
          <w:rPr>
            <w:rFonts w:asciiTheme="majorBidi" w:hAnsiTheme="majorBidi" w:cstheme="majorBidi"/>
            <w:sz w:val="20"/>
            <w:szCs w:val="20"/>
            <w:lang w:val="en-IN"/>
          </w:rPr>
          <w:t xml:space="preserve"> at Braj</w:t>
        </w:r>
      </w:ins>
    </w:p>
    <w:p w14:paraId="3E4DE78F" w14:textId="5EFCFA95" w:rsidR="00C94AE4" w:rsidRPr="00C94AE4" w:rsidRDefault="00C94AE4">
      <w:pPr>
        <w:pStyle w:val="ListParagraph"/>
        <w:autoSpaceDE w:val="0"/>
        <w:autoSpaceDN w:val="0"/>
        <w:adjustRightInd w:val="0"/>
        <w:spacing w:after="0" w:line="240" w:lineRule="auto"/>
        <w:jc w:val="center"/>
        <w:rPr>
          <w:moveTo w:id="624" w:author="Reviewer 2" w:date="2026-01-04T09:30:00Z" w16du:dateUtc="2026-01-03T22:30:00Z"/>
          <w:rFonts w:asciiTheme="majorBidi" w:hAnsiTheme="majorBidi" w:cstheme="majorBidi"/>
          <w:sz w:val="20"/>
          <w:szCs w:val="20"/>
          <w:lang w:val="en-IN"/>
        </w:rPr>
        <w:pPrChange w:id="625" w:author="Reviewer 2" w:date="2026-01-04T09:30:00Z" w16du:dateUtc="2026-01-03T22:30:00Z">
          <w:pPr>
            <w:pStyle w:val="ListParagraph"/>
            <w:numPr>
              <w:numId w:val="5"/>
            </w:numPr>
            <w:tabs>
              <w:tab w:val="num" w:pos="720"/>
            </w:tabs>
            <w:autoSpaceDE w:val="0"/>
            <w:autoSpaceDN w:val="0"/>
            <w:adjustRightInd w:val="0"/>
            <w:spacing w:after="0" w:line="240" w:lineRule="auto"/>
            <w:ind w:hanging="360"/>
            <w:jc w:val="center"/>
          </w:pPr>
        </w:pPrChange>
      </w:pPr>
      <w:ins w:id="626" w:author="Reviewer 2" w:date="2026-01-04T09:30:00Z" w16du:dateUtc="2026-01-03T22:30:00Z">
        <w:r>
          <w:rPr>
            <w:rFonts w:asciiTheme="majorBidi" w:hAnsiTheme="majorBidi" w:cstheme="majorBidi"/>
            <w:b/>
            <w:bCs/>
            <w:sz w:val="20"/>
            <w:szCs w:val="20"/>
            <w:lang w:val="en-IN"/>
          </w:rPr>
          <w:t>Source:</w:t>
        </w:r>
        <w:r>
          <w:rPr>
            <w:rFonts w:asciiTheme="majorBidi" w:hAnsiTheme="majorBidi" w:cstheme="majorBidi"/>
            <w:sz w:val="20"/>
            <w:szCs w:val="20"/>
            <w:lang w:val="en-IN"/>
          </w:rPr>
          <w:t xml:space="preserve"> Author</w:t>
        </w:r>
      </w:ins>
    </w:p>
    <w:moveToRangeEnd w:id="619"/>
    <w:p w14:paraId="40AA86DE" w14:textId="0F9FCC01" w:rsidR="00056B37" w:rsidDel="00C94AE4" w:rsidRDefault="00056B37">
      <w:pPr>
        <w:autoSpaceDE w:val="0"/>
        <w:autoSpaceDN w:val="0"/>
        <w:adjustRightInd w:val="0"/>
        <w:spacing w:after="0" w:line="240" w:lineRule="auto"/>
        <w:ind w:left="720"/>
        <w:jc w:val="center"/>
        <w:rPr>
          <w:del w:id="627" w:author="Reviewer 2" w:date="2026-01-04T09:30:00Z" w16du:dateUtc="2026-01-03T22:30:00Z"/>
          <w:rFonts w:asciiTheme="majorBidi" w:hAnsiTheme="majorBidi" w:cstheme="majorBidi"/>
          <w:lang w:val="en-IN"/>
        </w:rPr>
        <w:pPrChange w:id="628" w:author="Reviewer 2" w:date="2026-01-04T09:30:00Z" w16du:dateUtc="2026-01-03T22:30:00Z">
          <w:pPr>
            <w:autoSpaceDE w:val="0"/>
            <w:autoSpaceDN w:val="0"/>
            <w:adjustRightInd w:val="0"/>
            <w:spacing w:after="0" w:line="240" w:lineRule="auto"/>
            <w:ind w:left="720"/>
            <w:jc w:val="both"/>
          </w:pPr>
        </w:pPrChange>
      </w:pPr>
    </w:p>
    <w:tbl>
      <w:tblPr>
        <w:tblStyle w:val="GridTable1Light"/>
        <w:tblW w:w="8222" w:type="dxa"/>
        <w:tblInd w:w="-5" w:type="dxa"/>
        <w:tblLook w:val="04A0" w:firstRow="1" w:lastRow="0" w:firstColumn="1" w:lastColumn="0" w:noHBand="0" w:noVBand="1"/>
      </w:tblPr>
      <w:tblGrid>
        <w:gridCol w:w="2041"/>
        <w:gridCol w:w="2779"/>
        <w:gridCol w:w="3402"/>
      </w:tblGrid>
      <w:tr w:rsidR="00056B37" w:rsidRPr="00056B37" w14:paraId="3C4CF752" w14:textId="77777777" w:rsidTr="00816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CD7F5" w14:textId="77777777" w:rsidR="00056B37" w:rsidRPr="00056B37" w:rsidRDefault="00056B37">
            <w:pPr>
              <w:autoSpaceDE w:val="0"/>
              <w:autoSpaceDN w:val="0"/>
              <w:adjustRightInd w:val="0"/>
              <w:spacing w:after="0" w:line="240" w:lineRule="auto"/>
              <w:jc w:val="center"/>
              <w:rPr>
                <w:rFonts w:ascii="Arial Narrow" w:hAnsi="Arial Narrow" w:cstheme="majorBidi"/>
                <w:sz w:val="20"/>
                <w:szCs w:val="20"/>
                <w:lang w:val="en-IN"/>
              </w:rPr>
              <w:pPrChange w:id="629" w:author="Reviewer 2" w:date="2026-01-04T09:28:00Z" w16du:dateUtc="2026-01-03T22:28:00Z">
                <w:pPr>
                  <w:autoSpaceDE w:val="0"/>
                  <w:autoSpaceDN w:val="0"/>
                  <w:adjustRightInd w:val="0"/>
                  <w:spacing w:after="0" w:line="240" w:lineRule="auto"/>
                  <w:jc w:val="both"/>
                </w:pPr>
              </w:pPrChange>
            </w:pPr>
            <w:r w:rsidRPr="00056B37">
              <w:rPr>
                <w:rFonts w:ascii="Arial Narrow" w:hAnsi="Arial Narrow" w:cstheme="majorBidi"/>
                <w:sz w:val="20"/>
                <w:szCs w:val="20"/>
                <w:lang w:val="en-IN"/>
              </w:rPr>
              <w:t>Sacred Typology (Place)</w:t>
            </w:r>
          </w:p>
        </w:tc>
        <w:tc>
          <w:tcPr>
            <w:tcW w:w="2779" w:type="dxa"/>
            <w:hideMark/>
          </w:tcPr>
          <w:p w14:paraId="5AE5A0FA" w14:textId="77777777" w:rsidR="00056B37" w:rsidRPr="00056B37" w:rsidRDefault="00056B3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30" w:author="Reviewer 2" w:date="2026-01-04T09:28:00Z" w16du:dateUtc="2026-01-03T22:28:00Z">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Textual Foundation (Interpretation)</w:t>
            </w:r>
          </w:p>
        </w:tc>
        <w:tc>
          <w:tcPr>
            <w:tcW w:w="3402" w:type="dxa"/>
            <w:hideMark/>
          </w:tcPr>
          <w:p w14:paraId="365D81E5" w14:textId="77777777" w:rsidR="00056B37" w:rsidRPr="00056B37" w:rsidRDefault="00056B3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31" w:author="Reviewer 2" w:date="2026-01-04T09:28:00Z" w16du:dateUtc="2026-01-03T22:28:00Z">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Specific Placemaking Practice Observed</w:t>
            </w:r>
          </w:p>
        </w:tc>
      </w:tr>
      <w:tr w:rsidR="00056B37" w:rsidRPr="00056B37" w14:paraId="585D39AF" w14:textId="77777777" w:rsidTr="0081612B">
        <w:tc>
          <w:tcPr>
            <w:cnfStyle w:val="001000000000" w:firstRow="0" w:lastRow="0" w:firstColumn="1" w:lastColumn="0" w:oddVBand="0" w:evenVBand="0" w:oddHBand="0" w:evenHBand="0" w:firstRowFirstColumn="0" w:firstRowLastColumn="0" w:lastRowFirstColumn="0" w:lastRowLastColumn="0"/>
            <w:tcW w:w="0" w:type="auto"/>
            <w:hideMark/>
          </w:tcPr>
          <w:p w14:paraId="6FB8E96A" w14:textId="3FA17E52" w:rsidR="00056B37" w:rsidRPr="00056B37" w:rsidRDefault="00056B37">
            <w:pPr>
              <w:autoSpaceDE w:val="0"/>
              <w:autoSpaceDN w:val="0"/>
              <w:adjustRightInd w:val="0"/>
              <w:spacing w:after="0" w:line="240" w:lineRule="auto"/>
              <w:rPr>
                <w:rFonts w:ascii="Arial Narrow" w:hAnsi="Arial Narrow" w:cstheme="majorBidi"/>
                <w:sz w:val="20"/>
                <w:szCs w:val="20"/>
                <w:lang w:val="en-IN"/>
              </w:rPr>
              <w:pPrChange w:id="632" w:author="Reviewer 2" w:date="2026-01-04T09:26:00Z" w16du:dateUtc="2026-01-03T22:26:00Z">
                <w:pPr>
                  <w:autoSpaceDE w:val="0"/>
                  <w:autoSpaceDN w:val="0"/>
                  <w:adjustRightInd w:val="0"/>
                  <w:spacing w:after="0" w:line="240" w:lineRule="auto"/>
                  <w:jc w:val="both"/>
                </w:pPr>
              </w:pPrChange>
            </w:pPr>
            <w:r w:rsidRPr="00056B37">
              <w:rPr>
                <w:rFonts w:ascii="Arial Narrow" w:hAnsi="Arial Narrow" w:cstheme="majorBidi"/>
                <w:sz w:val="20"/>
                <w:szCs w:val="20"/>
                <w:lang w:val="en-IN"/>
              </w:rPr>
              <w:t>The Linear Anchor:</w:t>
            </w:r>
            <w:r>
              <w:rPr>
                <w:rFonts w:ascii="Arial Narrow" w:hAnsi="Arial Narrow" w:cstheme="majorBidi"/>
                <w:sz w:val="20"/>
                <w:szCs w:val="20"/>
                <w:lang w:val="en-IN"/>
              </w:rPr>
              <w:t xml:space="preserve"> </w:t>
            </w:r>
            <w:r w:rsidRPr="00056B37">
              <w:rPr>
                <w:rFonts w:ascii="Arial Narrow" w:hAnsi="Arial Narrow" w:cstheme="majorBidi"/>
                <w:sz w:val="20"/>
                <w:szCs w:val="20"/>
                <w:lang w:val="en-IN"/>
              </w:rPr>
              <w:t>The Yamuna River and Ghats</w:t>
            </w:r>
          </w:p>
        </w:tc>
        <w:tc>
          <w:tcPr>
            <w:tcW w:w="2779" w:type="dxa"/>
            <w:hideMark/>
          </w:tcPr>
          <w:p w14:paraId="23DF858A" w14:textId="5E97965E"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33"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 xml:space="preserve">Yamuna is </w:t>
            </w:r>
            <w:ins w:id="634" w:author="Reviewer 2" w:date="2026-01-05T00:19:00Z" w16du:dateUtc="2026-01-04T13:19:00Z">
              <w:r w:rsidR="005E44FF">
                <w:rPr>
                  <w:rFonts w:ascii="Arial Narrow" w:hAnsi="Arial Narrow" w:cstheme="majorBidi"/>
                  <w:sz w:val="20"/>
                  <w:szCs w:val="20"/>
                  <w:lang w:val="en-IN"/>
                </w:rPr>
                <w:t>the</w:t>
              </w:r>
            </w:ins>
            <w:del w:id="635" w:author="Reviewer 2" w:date="2026-01-05T00:18:00Z" w16du:dateUtc="2026-01-04T13:18:00Z">
              <w:r w:rsidRPr="00056B37" w:rsidDel="005E44FF">
                <w:rPr>
                  <w:rFonts w:ascii="Arial Narrow" w:hAnsi="Arial Narrow" w:cstheme="majorBidi"/>
                  <w:sz w:val="20"/>
                  <w:szCs w:val="20"/>
                  <w:lang w:val="en-IN"/>
                </w:rPr>
                <w:delText>Braj's</w:delText>
              </w:r>
            </w:del>
            <w:r w:rsidRPr="00056B37">
              <w:rPr>
                <w:rFonts w:ascii="Arial Narrow" w:hAnsi="Arial Narrow" w:cstheme="majorBidi"/>
                <w:sz w:val="20"/>
                <w:szCs w:val="20"/>
                <w:lang w:val="en-IN"/>
              </w:rPr>
              <w:t xml:space="preserve"> spine </w:t>
            </w:r>
            <w:ins w:id="636" w:author="Reviewer 2" w:date="2026-01-05T00:19:00Z" w16du:dateUtc="2026-01-04T13:19:00Z">
              <w:r w:rsidR="005E44FF" w:rsidRPr="00056B37">
                <w:rPr>
                  <w:rFonts w:ascii="Arial Narrow" w:hAnsi="Arial Narrow" w:cstheme="majorBidi"/>
                  <w:sz w:val="20"/>
                  <w:szCs w:val="20"/>
                  <w:lang w:val="en-IN"/>
                </w:rPr>
                <w:t xml:space="preserve">(goddess) </w:t>
              </w:r>
              <w:r w:rsidR="005E44FF">
                <w:rPr>
                  <w:rFonts w:ascii="Arial Narrow" w:hAnsi="Arial Narrow" w:cstheme="majorBidi"/>
                  <w:sz w:val="20"/>
                  <w:szCs w:val="20"/>
                  <w:lang w:val="en-IN"/>
                </w:rPr>
                <w:t xml:space="preserve">of </w:t>
              </w:r>
            </w:ins>
            <w:ins w:id="637" w:author="Reviewer 2" w:date="2026-01-05T00:18:00Z" w16du:dateUtc="2026-01-04T13:18:00Z">
              <w:r w:rsidR="005E44FF" w:rsidRPr="00056B37">
                <w:rPr>
                  <w:rFonts w:ascii="Arial Narrow" w:hAnsi="Arial Narrow" w:cstheme="majorBidi"/>
                  <w:sz w:val="20"/>
                  <w:szCs w:val="20"/>
                  <w:lang w:val="en-IN"/>
                </w:rPr>
                <w:t xml:space="preserve">Braj </w:t>
              </w:r>
            </w:ins>
            <w:del w:id="638" w:author="Reviewer 2" w:date="2026-01-05T00:19:00Z" w16du:dateUtc="2026-01-04T13:19:00Z">
              <w:r w:rsidRPr="00056B37" w:rsidDel="005E44FF">
                <w:rPr>
                  <w:rFonts w:ascii="Arial Narrow" w:hAnsi="Arial Narrow" w:cstheme="majorBidi"/>
                  <w:sz w:val="20"/>
                  <w:szCs w:val="20"/>
                  <w:lang w:val="en-IN"/>
                </w:rPr>
                <w:delText xml:space="preserve">(goddess) </w:delText>
              </w:r>
            </w:del>
            <w:r w:rsidRPr="00056B37">
              <w:rPr>
                <w:rFonts w:ascii="Arial Narrow" w:hAnsi="Arial Narrow" w:cstheme="majorBidi"/>
                <w:sz w:val="20"/>
                <w:szCs w:val="20"/>
                <w:lang w:val="en-IN"/>
              </w:rPr>
              <w:t xml:space="preserve">Ghats (e.g., Keshi Ghat) are tangible </w:t>
            </w:r>
            <w:proofErr w:type="spellStart"/>
            <w:r w:rsidRPr="00056B37">
              <w:rPr>
                <w:rFonts w:ascii="Arial Narrow" w:hAnsi="Arial Narrow" w:cstheme="majorBidi"/>
                <w:sz w:val="20"/>
                <w:szCs w:val="20"/>
                <w:lang w:val="en-IN"/>
              </w:rPr>
              <w:t>hierophanies</w:t>
            </w:r>
            <w:proofErr w:type="spellEnd"/>
            <w:r w:rsidRPr="00056B37">
              <w:rPr>
                <w:rFonts w:ascii="Arial Narrow" w:hAnsi="Arial Narrow" w:cstheme="majorBidi"/>
                <w:sz w:val="20"/>
                <w:szCs w:val="20"/>
                <w:lang w:val="en-IN"/>
              </w:rPr>
              <w:t xml:space="preserve"> where myth is localized</w:t>
            </w:r>
            <w:ins w:id="639" w:author="Reviewer 2" w:date="2026-01-05T00:19:00Z" w16du:dateUtc="2026-01-04T13:19:00Z">
              <w:r w:rsidR="005E44FF">
                <w:rPr>
                  <w:rFonts w:ascii="Arial Narrow" w:hAnsi="Arial Narrow" w:cstheme="majorBidi"/>
                  <w:sz w:val="20"/>
                  <w:szCs w:val="20"/>
                  <w:lang w:val="en-IN"/>
                </w:rPr>
                <w:t>.</w:t>
              </w:r>
            </w:ins>
          </w:p>
        </w:tc>
        <w:tc>
          <w:tcPr>
            <w:tcW w:w="3402" w:type="dxa"/>
            <w:hideMark/>
          </w:tcPr>
          <w:p w14:paraId="5112C6B0" w14:textId="3D275BB1"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40"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Ritual immersion (</w:t>
            </w:r>
            <w:proofErr w:type="spellStart"/>
            <w:r w:rsidRPr="00056B37">
              <w:rPr>
                <w:rFonts w:ascii="Arial Narrow" w:hAnsi="Arial Narrow" w:cstheme="majorBidi"/>
                <w:sz w:val="20"/>
                <w:szCs w:val="20"/>
                <w:lang w:val="en-IN"/>
              </w:rPr>
              <w:t>snāna</w:t>
            </w:r>
            <w:proofErr w:type="spellEnd"/>
            <w:r w:rsidRPr="00056B37">
              <w:rPr>
                <w:rFonts w:ascii="Arial Narrow" w:hAnsi="Arial Narrow" w:cstheme="majorBidi"/>
                <w:sz w:val="20"/>
                <w:szCs w:val="20"/>
                <w:lang w:val="en-IN"/>
              </w:rPr>
              <w:t xml:space="preserve">) and daily </w:t>
            </w:r>
            <w:r w:rsidRPr="00056B37">
              <w:rPr>
                <w:rFonts w:ascii="Arial Narrow" w:hAnsi="Arial Narrow" w:cstheme="majorBidi"/>
                <w:i/>
                <w:iCs/>
                <w:sz w:val="20"/>
                <w:szCs w:val="20"/>
                <w:lang w:val="en-IN"/>
              </w:rPr>
              <w:t>darshan</w:t>
            </w:r>
            <w:r w:rsidRPr="00056B37">
              <w:rPr>
                <w:rFonts w:ascii="Arial Narrow" w:hAnsi="Arial Narrow" w:cstheme="majorBidi"/>
                <w:sz w:val="20"/>
                <w:szCs w:val="20"/>
                <w:lang w:val="en-IN"/>
              </w:rPr>
              <w:t xml:space="preserve"> continually re-enact the space</w:t>
            </w:r>
            <w:ins w:id="641" w:author="Reviewer 2" w:date="2026-01-05T00:19:00Z" w16du:dateUtc="2026-01-04T13:19:00Z">
              <w:r w:rsidR="005E44FF">
                <w:rPr>
                  <w:rFonts w:ascii="Arial Narrow" w:hAnsi="Arial Narrow" w:cstheme="majorBidi"/>
                  <w:sz w:val="20"/>
                  <w:szCs w:val="20"/>
                  <w:lang w:val="en-IN"/>
                </w:rPr>
                <w:t>.</w:t>
              </w:r>
            </w:ins>
          </w:p>
        </w:tc>
      </w:tr>
      <w:tr w:rsidR="00056B37" w:rsidRPr="00056B37" w14:paraId="73EBEA5A" w14:textId="77777777" w:rsidTr="0081612B">
        <w:tc>
          <w:tcPr>
            <w:cnfStyle w:val="001000000000" w:firstRow="0" w:lastRow="0" w:firstColumn="1" w:lastColumn="0" w:oddVBand="0" w:evenVBand="0" w:oddHBand="0" w:evenHBand="0" w:firstRowFirstColumn="0" w:firstRowLastColumn="0" w:lastRowFirstColumn="0" w:lastRowLastColumn="0"/>
            <w:tcW w:w="0" w:type="auto"/>
            <w:hideMark/>
          </w:tcPr>
          <w:p w14:paraId="0B7AD00F" w14:textId="77777777" w:rsidR="00056B37" w:rsidRPr="00056B37" w:rsidRDefault="00056B37">
            <w:pPr>
              <w:autoSpaceDE w:val="0"/>
              <w:autoSpaceDN w:val="0"/>
              <w:adjustRightInd w:val="0"/>
              <w:spacing w:after="0" w:line="240" w:lineRule="auto"/>
              <w:rPr>
                <w:rFonts w:ascii="Arial Narrow" w:hAnsi="Arial Narrow" w:cstheme="majorBidi"/>
                <w:sz w:val="20"/>
                <w:szCs w:val="20"/>
                <w:lang w:val="en-IN"/>
              </w:rPr>
              <w:pPrChange w:id="642" w:author="Reviewer 2" w:date="2026-01-04T09:26:00Z" w16du:dateUtc="2026-01-03T22:26:00Z">
                <w:pPr>
                  <w:autoSpaceDE w:val="0"/>
                  <w:autoSpaceDN w:val="0"/>
                  <w:adjustRightInd w:val="0"/>
                  <w:spacing w:after="0" w:line="240" w:lineRule="auto"/>
                  <w:jc w:val="both"/>
                </w:pPr>
              </w:pPrChange>
            </w:pPr>
            <w:r w:rsidRPr="00056B37">
              <w:rPr>
                <w:rFonts w:ascii="Arial Narrow" w:hAnsi="Arial Narrow" w:cstheme="majorBidi"/>
                <w:sz w:val="20"/>
                <w:szCs w:val="20"/>
                <w:lang w:val="en-IN"/>
              </w:rPr>
              <w:t>The Circumambulatory Anchor: Sacred Paths</w:t>
            </w:r>
          </w:p>
        </w:tc>
        <w:tc>
          <w:tcPr>
            <w:tcW w:w="2779" w:type="dxa"/>
            <w:hideMark/>
          </w:tcPr>
          <w:p w14:paraId="018C8EFE" w14:textId="09CCFDA2"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43"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 xml:space="preserve">Govardhan Hill is interpreted as </w:t>
            </w:r>
            <w:del w:id="644" w:author="Reviewer 2" w:date="2026-01-05T00:19:00Z" w16du:dateUtc="2026-01-04T13:19:00Z">
              <w:r w:rsidRPr="00056B37" w:rsidDel="005E44FF">
                <w:rPr>
                  <w:rFonts w:ascii="Arial Narrow" w:hAnsi="Arial Narrow" w:cstheme="majorBidi"/>
                  <w:sz w:val="20"/>
                  <w:szCs w:val="20"/>
                  <w:lang w:val="en-IN"/>
                </w:rPr>
                <w:delText>Krishna’s</w:delText>
              </w:r>
            </w:del>
            <w:r w:rsidRPr="00056B37">
              <w:rPr>
                <w:rFonts w:ascii="Arial Narrow" w:hAnsi="Arial Narrow" w:cstheme="majorBidi"/>
                <w:sz w:val="20"/>
                <w:szCs w:val="20"/>
                <w:lang w:val="en-IN"/>
              </w:rPr>
              <w:t xml:space="preserve"> </w:t>
            </w:r>
            <w:ins w:id="645" w:author="Reviewer 2" w:date="2026-01-05T00:19:00Z" w16du:dateUtc="2026-01-04T13:19: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body</w:t>
            </w:r>
            <w:ins w:id="646" w:author="Reviewer 2" w:date="2026-01-05T00:19:00Z" w16du:dateUtc="2026-01-04T13:19:00Z">
              <w:r w:rsidR="005E44FF" w:rsidRPr="00056B37">
                <w:rPr>
                  <w:rFonts w:ascii="Arial Narrow" w:hAnsi="Arial Narrow" w:cstheme="majorBidi"/>
                  <w:sz w:val="20"/>
                  <w:szCs w:val="20"/>
                  <w:lang w:val="en-IN"/>
                </w:rPr>
                <w:t xml:space="preserve"> </w:t>
              </w:r>
              <w:r w:rsidR="005E44FF">
                <w:rPr>
                  <w:rFonts w:ascii="Arial Narrow" w:hAnsi="Arial Narrow" w:cstheme="majorBidi"/>
                  <w:sz w:val="20"/>
                  <w:szCs w:val="20"/>
                  <w:lang w:val="en-IN"/>
                </w:rPr>
                <w:t xml:space="preserve">of </w:t>
              </w:r>
              <w:r w:rsidR="005E44FF" w:rsidRPr="00056B37">
                <w:rPr>
                  <w:rFonts w:ascii="Arial Narrow" w:hAnsi="Arial Narrow" w:cstheme="majorBidi"/>
                  <w:sz w:val="20"/>
                  <w:szCs w:val="20"/>
                  <w:lang w:val="en-IN"/>
                </w:rPr>
                <w:t>Krishna</w:t>
              </w:r>
            </w:ins>
            <w:r w:rsidRPr="00056B37">
              <w:rPr>
                <w:rFonts w:ascii="Arial Narrow" w:hAnsi="Arial Narrow" w:cstheme="majorBidi"/>
                <w:sz w:val="20"/>
                <w:szCs w:val="20"/>
                <w:lang w:val="en-IN"/>
              </w:rPr>
              <w:t>. Routes define the sacred territory (</w:t>
            </w:r>
            <w:r w:rsidRPr="00056B37">
              <w:rPr>
                <w:rFonts w:ascii="Arial Narrow" w:hAnsi="Arial Narrow" w:cstheme="majorBidi"/>
                <w:i/>
                <w:iCs/>
                <w:sz w:val="20"/>
                <w:szCs w:val="20"/>
                <w:lang w:val="en-IN"/>
              </w:rPr>
              <w:t>Punya Kshetra</w:t>
            </w:r>
            <w:r w:rsidRPr="00056B37">
              <w:rPr>
                <w:rFonts w:ascii="Arial Narrow" w:hAnsi="Arial Narrow" w:cstheme="majorBidi"/>
                <w:sz w:val="20"/>
                <w:szCs w:val="20"/>
                <w:lang w:val="en-IN"/>
              </w:rPr>
              <w:t>)</w:t>
            </w:r>
            <w:ins w:id="647" w:author="Reviewer 2" w:date="2026-01-05T00:19:00Z" w16du:dateUtc="2026-01-04T13:19:00Z">
              <w:r w:rsidR="005E44FF">
                <w:rPr>
                  <w:rFonts w:ascii="Arial Narrow" w:hAnsi="Arial Narrow" w:cstheme="majorBidi"/>
                  <w:sz w:val="20"/>
                  <w:szCs w:val="20"/>
                  <w:lang w:val="en-IN"/>
                </w:rPr>
                <w:t>.</w:t>
              </w:r>
            </w:ins>
          </w:p>
        </w:tc>
        <w:tc>
          <w:tcPr>
            <w:tcW w:w="3402" w:type="dxa"/>
            <w:hideMark/>
          </w:tcPr>
          <w:p w14:paraId="08565AF4" w14:textId="4243CF9C"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48"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 xml:space="preserve">Embodied circumambulation (parikrama) transforms geography into living architecture defined by ritual movement around </w:t>
            </w:r>
            <w:ins w:id="649" w:author="Reviewer 2" w:date="2026-01-05T00:19:00Z" w16du:dateUtc="2026-01-04T13:19: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 xml:space="preserve">sacred </w:t>
            </w:r>
            <w:proofErr w:type="spellStart"/>
            <w:r w:rsidRPr="00056B37">
              <w:rPr>
                <w:rFonts w:ascii="Arial Narrow" w:hAnsi="Arial Narrow" w:cstheme="majorBidi"/>
                <w:sz w:val="20"/>
                <w:szCs w:val="20"/>
                <w:lang w:val="en-IN"/>
              </w:rPr>
              <w:t>centers</w:t>
            </w:r>
            <w:proofErr w:type="spellEnd"/>
            <w:ins w:id="650" w:author="Reviewer 2" w:date="2026-01-05T00:20:00Z" w16du:dateUtc="2026-01-04T13:20:00Z">
              <w:r w:rsidR="005E44FF">
                <w:rPr>
                  <w:rFonts w:ascii="Arial Narrow" w:hAnsi="Arial Narrow" w:cstheme="majorBidi"/>
                  <w:sz w:val="20"/>
                  <w:szCs w:val="20"/>
                  <w:lang w:val="en-IN"/>
                </w:rPr>
                <w:t>.</w:t>
              </w:r>
            </w:ins>
          </w:p>
        </w:tc>
      </w:tr>
      <w:tr w:rsidR="00056B37" w:rsidRPr="00056B37" w14:paraId="25C5F038" w14:textId="77777777" w:rsidTr="0081612B">
        <w:tc>
          <w:tcPr>
            <w:cnfStyle w:val="001000000000" w:firstRow="0" w:lastRow="0" w:firstColumn="1" w:lastColumn="0" w:oddVBand="0" w:evenVBand="0" w:oddHBand="0" w:evenHBand="0" w:firstRowFirstColumn="0" w:firstRowLastColumn="0" w:lastRowFirstColumn="0" w:lastRowLastColumn="0"/>
            <w:tcW w:w="0" w:type="auto"/>
            <w:hideMark/>
          </w:tcPr>
          <w:p w14:paraId="3C8A6E60" w14:textId="77777777" w:rsidR="00056B37" w:rsidRPr="00056B37" w:rsidRDefault="00056B37">
            <w:pPr>
              <w:autoSpaceDE w:val="0"/>
              <w:autoSpaceDN w:val="0"/>
              <w:adjustRightInd w:val="0"/>
              <w:spacing w:after="0" w:line="240" w:lineRule="auto"/>
              <w:rPr>
                <w:rFonts w:ascii="Arial Narrow" w:hAnsi="Arial Narrow" w:cstheme="majorBidi"/>
                <w:sz w:val="20"/>
                <w:szCs w:val="20"/>
                <w:lang w:val="en-IN"/>
              </w:rPr>
              <w:pPrChange w:id="651" w:author="Reviewer 2" w:date="2026-01-04T09:26:00Z" w16du:dateUtc="2026-01-03T22:26:00Z">
                <w:pPr>
                  <w:autoSpaceDE w:val="0"/>
                  <w:autoSpaceDN w:val="0"/>
                  <w:adjustRightInd w:val="0"/>
                  <w:spacing w:after="0" w:line="240" w:lineRule="auto"/>
                  <w:jc w:val="both"/>
                </w:pPr>
              </w:pPrChange>
            </w:pPr>
            <w:r w:rsidRPr="00056B37">
              <w:rPr>
                <w:rFonts w:ascii="Arial Narrow" w:hAnsi="Arial Narrow" w:cstheme="majorBidi"/>
                <w:sz w:val="20"/>
                <w:szCs w:val="20"/>
                <w:lang w:val="en-IN"/>
              </w:rPr>
              <w:t>The Sacred Reservoir: The Kund as Divine Presence</w:t>
            </w:r>
          </w:p>
        </w:tc>
        <w:tc>
          <w:tcPr>
            <w:tcW w:w="2779" w:type="dxa"/>
            <w:hideMark/>
          </w:tcPr>
          <w:p w14:paraId="25B93BDB" w14:textId="09CEA411"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52"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Water bodies (e.g., Mansi Ganga) are liquid manifestations of Radha and Krishna (</w:t>
            </w:r>
            <w:r w:rsidRPr="00056B37">
              <w:rPr>
                <w:rFonts w:ascii="Arial Narrow" w:hAnsi="Arial Narrow" w:cstheme="majorBidi"/>
                <w:i/>
                <w:iCs/>
                <w:sz w:val="20"/>
                <w:szCs w:val="20"/>
                <w:lang w:val="en-IN"/>
              </w:rPr>
              <w:t>Jala Tirthas</w:t>
            </w:r>
            <w:r w:rsidRPr="00056B37">
              <w:rPr>
                <w:rFonts w:ascii="Arial Narrow" w:hAnsi="Arial Narrow" w:cstheme="majorBidi"/>
                <w:sz w:val="20"/>
                <w:szCs w:val="20"/>
                <w:lang w:val="en-IN"/>
              </w:rPr>
              <w:t>)</w:t>
            </w:r>
            <w:ins w:id="653" w:author="Reviewer 2" w:date="2026-01-05T00:20:00Z" w16du:dateUtc="2026-01-04T13:20:00Z">
              <w:r w:rsidR="005E44FF">
                <w:rPr>
                  <w:rFonts w:ascii="Arial Narrow" w:hAnsi="Arial Narrow" w:cstheme="majorBidi"/>
                  <w:sz w:val="20"/>
                  <w:szCs w:val="20"/>
                  <w:lang w:val="en-IN"/>
                </w:rPr>
                <w:t>.</w:t>
              </w:r>
            </w:ins>
          </w:p>
        </w:tc>
        <w:tc>
          <w:tcPr>
            <w:tcW w:w="3402" w:type="dxa"/>
            <w:hideMark/>
          </w:tcPr>
          <w:p w14:paraId="4E3A1860" w14:textId="62501339"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54"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Ritual immersion (</w:t>
            </w:r>
            <w:proofErr w:type="spellStart"/>
            <w:r w:rsidRPr="00056B37">
              <w:rPr>
                <w:rFonts w:ascii="Arial Narrow" w:hAnsi="Arial Narrow" w:cstheme="majorBidi"/>
                <w:sz w:val="20"/>
                <w:szCs w:val="20"/>
                <w:lang w:val="en-IN"/>
              </w:rPr>
              <w:t>snāna</w:t>
            </w:r>
            <w:proofErr w:type="spellEnd"/>
            <w:r w:rsidRPr="00056B37">
              <w:rPr>
                <w:rFonts w:ascii="Arial Narrow" w:hAnsi="Arial Narrow" w:cstheme="majorBidi"/>
                <w:sz w:val="20"/>
                <w:szCs w:val="20"/>
                <w:lang w:val="en-IN"/>
              </w:rPr>
              <w:t xml:space="preserve">) and water offerings are the central </w:t>
            </w:r>
            <w:ins w:id="655" w:author="Reviewer 2" w:date="2026-01-05T00:20:00Z" w16du:dateUtc="2026-01-04T13:20:00Z">
              <w:r w:rsidR="005E44FF" w:rsidRPr="00056B37">
                <w:rPr>
                  <w:rFonts w:ascii="Arial Narrow" w:hAnsi="Arial Narrow" w:cstheme="majorBidi"/>
                  <w:sz w:val="20"/>
                  <w:szCs w:val="20"/>
                  <w:lang w:val="en-IN"/>
                </w:rPr>
                <w:t xml:space="preserve">acts </w:t>
              </w:r>
              <w:r w:rsidR="005E44FF">
                <w:rPr>
                  <w:rFonts w:ascii="Arial Narrow" w:hAnsi="Arial Narrow" w:cstheme="majorBidi"/>
                  <w:sz w:val="20"/>
                  <w:szCs w:val="20"/>
                  <w:lang w:val="en-IN"/>
                </w:rPr>
                <w:t xml:space="preserve">of </w:t>
              </w:r>
            </w:ins>
            <w:r w:rsidRPr="00056B37">
              <w:rPr>
                <w:rFonts w:ascii="Arial Narrow" w:hAnsi="Arial Narrow" w:cstheme="majorBidi"/>
                <w:sz w:val="20"/>
                <w:szCs w:val="20"/>
                <w:lang w:val="en-IN"/>
              </w:rPr>
              <w:t>placemaking</w:t>
            </w:r>
            <w:del w:id="656" w:author="Reviewer 2" w:date="2026-01-05T00:20:00Z" w16du:dateUtc="2026-01-04T13:20:00Z">
              <w:r w:rsidRPr="00056B37" w:rsidDel="005E44FF">
                <w:rPr>
                  <w:rFonts w:ascii="Arial Narrow" w:hAnsi="Arial Narrow" w:cstheme="majorBidi"/>
                  <w:sz w:val="20"/>
                  <w:szCs w:val="20"/>
                  <w:lang w:val="en-IN"/>
                </w:rPr>
                <w:delText xml:space="preserve"> acts</w:delText>
              </w:r>
            </w:del>
            <w:r w:rsidRPr="00056B37">
              <w:rPr>
                <w:rFonts w:ascii="Arial Narrow" w:hAnsi="Arial Narrow" w:cstheme="majorBidi"/>
                <w:sz w:val="20"/>
                <w:szCs w:val="20"/>
                <w:lang w:val="en-IN"/>
              </w:rPr>
              <w:t xml:space="preserve">. These sites anchor </w:t>
            </w:r>
            <w:ins w:id="657" w:author="Reviewer 2" w:date="2026-01-05T00:20:00Z" w16du:dateUtc="2026-01-04T13:20: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socio-economic fabric</w:t>
            </w:r>
            <w:del w:id="658" w:author="Reviewer 2" w:date="2026-01-05T00:20:00Z" w16du:dateUtc="2026-01-04T13:20:00Z">
              <w:r w:rsidRPr="00056B37" w:rsidDel="005E44FF">
                <w:rPr>
                  <w:rFonts w:ascii="Arial Narrow" w:hAnsi="Arial Narrow" w:cstheme="majorBidi"/>
                  <w:sz w:val="20"/>
                  <w:szCs w:val="20"/>
                  <w:lang w:val="en-IN"/>
                </w:rPr>
                <w:delText>s</w:delText>
              </w:r>
            </w:del>
            <w:r w:rsidRPr="00056B37">
              <w:rPr>
                <w:rFonts w:ascii="Arial Narrow" w:hAnsi="Arial Narrow" w:cstheme="majorBidi"/>
                <w:sz w:val="20"/>
                <w:szCs w:val="20"/>
                <w:lang w:val="en-IN"/>
              </w:rPr>
              <w:t xml:space="preserve"> reinforced by 'foodscapes</w:t>
            </w:r>
            <w:ins w:id="659" w:author="Reviewer 2" w:date="2026-01-05T00:20:00Z" w16du:dateUtc="2026-01-04T13:20:00Z">
              <w:r w:rsidR="005E44FF">
                <w:rPr>
                  <w:rFonts w:ascii="Arial Narrow" w:hAnsi="Arial Narrow" w:cstheme="majorBidi"/>
                  <w:sz w:val="20"/>
                  <w:szCs w:val="20"/>
                  <w:lang w:val="en-IN"/>
                </w:rPr>
                <w:t>.</w:t>
              </w:r>
            </w:ins>
            <w:r w:rsidRPr="00056B37">
              <w:rPr>
                <w:rFonts w:ascii="Arial Narrow" w:hAnsi="Arial Narrow" w:cstheme="majorBidi"/>
                <w:sz w:val="20"/>
                <w:szCs w:val="20"/>
                <w:lang w:val="en-IN"/>
              </w:rPr>
              <w:t>'</w:t>
            </w:r>
          </w:p>
        </w:tc>
      </w:tr>
      <w:tr w:rsidR="00056B37" w:rsidRPr="00056B37" w14:paraId="29143EF6" w14:textId="77777777" w:rsidTr="0081612B">
        <w:tc>
          <w:tcPr>
            <w:cnfStyle w:val="001000000000" w:firstRow="0" w:lastRow="0" w:firstColumn="1" w:lastColumn="0" w:oddVBand="0" w:evenVBand="0" w:oddHBand="0" w:evenHBand="0" w:firstRowFirstColumn="0" w:firstRowLastColumn="0" w:lastRowFirstColumn="0" w:lastRowLastColumn="0"/>
            <w:tcW w:w="0" w:type="auto"/>
            <w:hideMark/>
          </w:tcPr>
          <w:p w14:paraId="359D69EA" w14:textId="77777777" w:rsidR="00056B37" w:rsidRPr="00056B37" w:rsidRDefault="00056B37">
            <w:pPr>
              <w:autoSpaceDE w:val="0"/>
              <w:autoSpaceDN w:val="0"/>
              <w:adjustRightInd w:val="0"/>
              <w:spacing w:after="0" w:line="240" w:lineRule="auto"/>
              <w:rPr>
                <w:rFonts w:ascii="Arial Narrow" w:hAnsi="Arial Narrow" w:cstheme="majorBidi"/>
                <w:sz w:val="20"/>
                <w:szCs w:val="20"/>
                <w:lang w:val="en-IN"/>
              </w:rPr>
              <w:pPrChange w:id="660" w:author="Reviewer 2" w:date="2026-01-04T09:26:00Z" w16du:dateUtc="2026-01-03T22:26:00Z">
                <w:pPr>
                  <w:autoSpaceDE w:val="0"/>
                  <w:autoSpaceDN w:val="0"/>
                  <w:adjustRightInd w:val="0"/>
                  <w:spacing w:after="0" w:line="240" w:lineRule="auto"/>
                  <w:jc w:val="both"/>
                </w:pPr>
              </w:pPrChange>
            </w:pPr>
            <w:r w:rsidRPr="00056B37">
              <w:rPr>
                <w:rFonts w:ascii="Arial Narrow" w:hAnsi="Arial Narrow" w:cstheme="majorBidi"/>
                <w:sz w:val="20"/>
                <w:szCs w:val="20"/>
                <w:lang w:val="en-IN"/>
              </w:rPr>
              <w:t>The Sacred Grove: The Forest as Performative Space</w:t>
            </w:r>
          </w:p>
        </w:tc>
        <w:tc>
          <w:tcPr>
            <w:tcW w:w="2779" w:type="dxa"/>
            <w:hideMark/>
          </w:tcPr>
          <w:p w14:paraId="72F4FA1D" w14:textId="79D8C1A2"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61"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Vrindavan is textually conceived as a sacred forest (</w:t>
            </w:r>
            <w:proofErr w:type="spellStart"/>
            <w:r w:rsidRPr="00056B37">
              <w:rPr>
                <w:rFonts w:ascii="Arial Narrow" w:hAnsi="Arial Narrow" w:cstheme="majorBidi"/>
                <w:i/>
                <w:iCs/>
                <w:sz w:val="20"/>
                <w:szCs w:val="20"/>
                <w:lang w:val="en-IN"/>
              </w:rPr>
              <w:t>vana</w:t>
            </w:r>
            <w:proofErr w:type="spellEnd"/>
            <w:r w:rsidRPr="00056B37">
              <w:rPr>
                <w:rFonts w:ascii="Arial Narrow" w:hAnsi="Arial Narrow" w:cstheme="majorBidi"/>
                <w:sz w:val="20"/>
                <w:szCs w:val="20"/>
                <w:lang w:val="en-IN"/>
              </w:rPr>
              <w:t xml:space="preserve">) where eternal </w:t>
            </w:r>
            <w:r w:rsidRPr="00056B37">
              <w:rPr>
                <w:rFonts w:ascii="Arial Narrow" w:hAnsi="Arial Narrow" w:cstheme="majorBidi"/>
                <w:i/>
                <w:iCs/>
                <w:sz w:val="20"/>
                <w:szCs w:val="20"/>
                <w:lang w:val="en-IN"/>
              </w:rPr>
              <w:t xml:space="preserve">rasa </w:t>
            </w:r>
            <w:proofErr w:type="spellStart"/>
            <w:r w:rsidRPr="00056B37">
              <w:rPr>
                <w:rFonts w:ascii="Arial Narrow" w:hAnsi="Arial Narrow" w:cstheme="majorBidi"/>
                <w:i/>
                <w:iCs/>
                <w:sz w:val="20"/>
                <w:szCs w:val="20"/>
                <w:lang w:val="en-IN"/>
              </w:rPr>
              <w:t>līlā</w:t>
            </w:r>
            <w:proofErr w:type="spellEnd"/>
            <w:r w:rsidRPr="00056B37">
              <w:rPr>
                <w:rFonts w:ascii="Arial Narrow" w:hAnsi="Arial Narrow" w:cstheme="majorBidi"/>
                <w:sz w:val="20"/>
                <w:szCs w:val="20"/>
                <w:lang w:val="en-IN"/>
              </w:rPr>
              <w:t xml:space="preserve"> occurs. Textual </w:t>
            </w:r>
            <w:proofErr w:type="spellStart"/>
            <w:r w:rsidRPr="00056B37">
              <w:rPr>
                <w:rFonts w:ascii="Arial Narrow" w:hAnsi="Arial Narrow" w:cstheme="majorBidi"/>
                <w:i/>
                <w:iCs/>
                <w:sz w:val="20"/>
                <w:szCs w:val="20"/>
                <w:lang w:val="en-IN"/>
              </w:rPr>
              <w:t>kunjas</w:t>
            </w:r>
            <w:proofErr w:type="spellEnd"/>
            <w:r w:rsidRPr="00056B37">
              <w:rPr>
                <w:rFonts w:ascii="Arial Narrow" w:hAnsi="Arial Narrow" w:cstheme="majorBidi"/>
                <w:sz w:val="20"/>
                <w:szCs w:val="20"/>
                <w:lang w:val="en-IN"/>
              </w:rPr>
              <w:t xml:space="preserve"> are settings for </w:t>
            </w:r>
            <w:ins w:id="662" w:author="Reviewer 2" w:date="2026-01-05T00:20:00Z" w16du:dateUtc="2026-01-04T13:20: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divine meetings</w:t>
            </w:r>
            <w:ins w:id="663" w:author="Reviewer 2" w:date="2026-01-05T00:20:00Z" w16du:dateUtc="2026-01-04T13:20:00Z">
              <w:r w:rsidR="005E44FF">
                <w:rPr>
                  <w:rFonts w:ascii="Arial Narrow" w:hAnsi="Arial Narrow" w:cstheme="majorBidi"/>
                  <w:sz w:val="20"/>
                  <w:szCs w:val="20"/>
                  <w:lang w:val="en-IN"/>
                </w:rPr>
                <w:t>.</w:t>
              </w:r>
            </w:ins>
          </w:p>
        </w:tc>
        <w:tc>
          <w:tcPr>
            <w:tcW w:w="3402" w:type="dxa"/>
            <w:hideMark/>
          </w:tcPr>
          <w:p w14:paraId="3B2C2F02" w14:textId="3191CEA3"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64"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proofErr w:type="spellStart"/>
            <w:r w:rsidRPr="00056B37">
              <w:rPr>
                <w:rFonts w:ascii="Arial Narrow" w:hAnsi="Arial Narrow" w:cstheme="majorBidi"/>
                <w:sz w:val="20"/>
                <w:szCs w:val="20"/>
                <w:lang w:val="en-IN"/>
              </w:rPr>
              <w:t>Rāslīlā</w:t>
            </w:r>
            <w:proofErr w:type="spellEnd"/>
            <w:r w:rsidRPr="00056B37">
              <w:rPr>
                <w:rFonts w:ascii="Arial Narrow" w:hAnsi="Arial Narrow" w:cstheme="majorBidi"/>
                <w:sz w:val="20"/>
                <w:szCs w:val="20"/>
                <w:lang w:val="en-IN"/>
              </w:rPr>
              <w:t xml:space="preserve"> performance in </w:t>
            </w:r>
            <w:proofErr w:type="spellStart"/>
            <w:r w:rsidRPr="00056B37">
              <w:rPr>
                <w:rFonts w:ascii="Arial Narrow" w:hAnsi="Arial Narrow" w:cstheme="majorBidi"/>
                <w:i/>
                <w:iCs/>
                <w:sz w:val="20"/>
                <w:szCs w:val="20"/>
                <w:lang w:val="en-IN"/>
              </w:rPr>
              <w:t>ras</w:t>
            </w:r>
            <w:proofErr w:type="spellEnd"/>
            <w:r w:rsidRPr="00056B37">
              <w:rPr>
                <w:rFonts w:ascii="Arial Narrow" w:hAnsi="Arial Narrow" w:cstheme="majorBidi"/>
                <w:i/>
                <w:iCs/>
                <w:sz w:val="20"/>
                <w:szCs w:val="20"/>
                <w:lang w:val="en-IN"/>
              </w:rPr>
              <w:t xml:space="preserve"> mandals</w:t>
            </w:r>
            <w:r w:rsidRPr="00056B37">
              <w:rPr>
                <w:rFonts w:ascii="Arial Narrow" w:hAnsi="Arial Narrow" w:cstheme="majorBidi"/>
                <w:sz w:val="20"/>
                <w:szCs w:val="20"/>
                <w:lang w:val="en-IN"/>
              </w:rPr>
              <w:t xml:space="preserve"> functions as the core placemaking practice, </w:t>
            </w:r>
            <w:del w:id="665" w:author="Reviewer 2" w:date="2026-01-05T00:21:00Z" w16du:dateUtc="2026-01-04T13:21:00Z">
              <w:r w:rsidRPr="00056B37" w:rsidDel="005E44FF">
                <w:rPr>
                  <w:rFonts w:ascii="Arial Narrow" w:hAnsi="Arial Narrow" w:cstheme="majorBidi"/>
                  <w:sz w:val="20"/>
                  <w:szCs w:val="20"/>
                  <w:lang w:val="en-IN"/>
                </w:rPr>
                <w:delText xml:space="preserve">collapsing </w:delText>
              </w:r>
            </w:del>
            <w:ins w:id="666" w:author="Reviewer 2" w:date="2026-01-05T00:21:00Z" w16du:dateUtc="2026-01-04T13:21:00Z">
              <w:r w:rsidR="005E44FF">
                <w:rPr>
                  <w:rFonts w:ascii="Arial Narrow" w:hAnsi="Arial Narrow" w:cstheme="majorBidi"/>
                  <w:sz w:val="20"/>
                  <w:szCs w:val="20"/>
                  <w:lang w:val="en-IN"/>
                </w:rPr>
                <w:t>diminish</w:t>
              </w:r>
              <w:r w:rsidR="005E44FF" w:rsidRPr="00056B37">
                <w:rPr>
                  <w:rFonts w:ascii="Arial Narrow" w:hAnsi="Arial Narrow" w:cstheme="majorBidi"/>
                  <w:sz w:val="20"/>
                  <w:szCs w:val="20"/>
                  <w:lang w:val="en-IN"/>
                </w:rPr>
                <w:t xml:space="preserve">ing </w:t>
              </w:r>
            </w:ins>
            <w:ins w:id="667" w:author="Reviewer 2" w:date="2026-01-05T00:20:00Z" w16du:dateUtc="2026-01-04T13:20: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 xml:space="preserve">distance between </w:t>
            </w:r>
            <w:ins w:id="668" w:author="Reviewer 2" w:date="2026-01-05T00:20:00Z" w16du:dateUtc="2026-01-04T13:20: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deit</w:t>
            </w:r>
            <w:ins w:id="669" w:author="Reviewer 2" w:date="2026-01-05T00:20:00Z" w16du:dateUtc="2026-01-04T13:20:00Z">
              <w:r w:rsidR="005E44FF">
                <w:rPr>
                  <w:rFonts w:ascii="Arial Narrow" w:hAnsi="Arial Narrow" w:cstheme="majorBidi"/>
                  <w:sz w:val="20"/>
                  <w:szCs w:val="20"/>
                  <w:lang w:val="en-IN"/>
                </w:rPr>
                <w:t>ie</w:t>
              </w:r>
            </w:ins>
            <w:ins w:id="670" w:author="Reviewer 2" w:date="2026-01-05T00:21:00Z" w16du:dateUtc="2026-01-04T13:21:00Z">
              <w:r w:rsidR="005E44FF">
                <w:rPr>
                  <w:rFonts w:ascii="Arial Narrow" w:hAnsi="Arial Narrow" w:cstheme="majorBidi"/>
                  <w:sz w:val="20"/>
                  <w:szCs w:val="20"/>
                  <w:lang w:val="en-IN"/>
                </w:rPr>
                <w:t>s</w:t>
              </w:r>
            </w:ins>
            <w:del w:id="671" w:author="Reviewer 2" w:date="2026-01-05T00:20:00Z" w16du:dateUtc="2026-01-04T13:20:00Z">
              <w:r w:rsidRPr="00056B37" w:rsidDel="005E44FF">
                <w:rPr>
                  <w:rFonts w:ascii="Arial Narrow" w:hAnsi="Arial Narrow" w:cstheme="majorBidi"/>
                  <w:sz w:val="20"/>
                  <w:szCs w:val="20"/>
                  <w:lang w:val="en-IN"/>
                </w:rPr>
                <w:delText>y</w:delText>
              </w:r>
            </w:del>
            <w:r w:rsidRPr="00056B37">
              <w:rPr>
                <w:rFonts w:ascii="Arial Narrow" w:hAnsi="Arial Narrow" w:cstheme="majorBidi"/>
                <w:sz w:val="20"/>
                <w:szCs w:val="20"/>
                <w:lang w:val="en-IN"/>
              </w:rPr>
              <w:t xml:space="preserve"> and </w:t>
            </w:r>
            <w:ins w:id="672" w:author="Reviewer 2" w:date="2026-01-05T00:21:00Z" w16du:dateUtc="2026-01-04T13:21: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devotee</w:t>
            </w:r>
            <w:ins w:id="673" w:author="Reviewer 2" w:date="2026-01-05T00:21:00Z" w16du:dateUtc="2026-01-04T13:21:00Z">
              <w:r w:rsidR="005E44FF">
                <w:rPr>
                  <w:rFonts w:ascii="Arial Narrow" w:hAnsi="Arial Narrow" w:cstheme="majorBidi"/>
                  <w:sz w:val="20"/>
                  <w:szCs w:val="20"/>
                  <w:lang w:val="en-IN"/>
                </w:rPr>
                <w:t>s</w:t>
              </w:r>
            </w:ins>
          </w:p>
        </w:tc>
      </w:tr>
      <w:tr w:rsidR="00056B37" w:rsidRPr="00056B37" w14:paraId="3CDD37A5" w14:textId="77777777" w:rsidTr="0081612B">
        <w:tc>
          <w:tcPr>
            <w:cnfStyle w:val="001000000000" w:firstRow="0" w:lastRow="0" w:firstColumn="1" w:lastColumn="0" w:oddVBand="0" w:evenVBand="0" w:oddHBand="0" w:evenHBand="0" w:firstRowFirstColumn="0" w:firstRowLastColumn="0" w:lastRowFirstColumn="0" w:lastRowLastColumn="0"/>
            <w:tcW w:w="0" w:type="auto"/>
            <w:hideMark/>
          </w:tcPr>
          <w:p w14:paraId="08C0380A" w14:textId="77777777" w:rsidR="00056B37" w:rsidRPr="00056B37" w:rsidRDefault="00056B37">
            <w:pPr>
              <w:autoSpaceDE w:val="0"/>
              <w:autoSpaceDN w:val="0"/>
              <w:adjustRightInd w:val="0"/>
              <w:spacing w:after="0" w:line="240" w:lineRule="auto"/>
              <w:rPr>
                <w:rFonts w:ascii="Arial Narrow" w:hAnsi="Arial Narrow" w:cstheme="majorBidi"/>
                <w:sz w:val="20"/>
                <w:szCs w:val="20"/>
                <w:lang w:val="en-IN"/>
              </w:rPr>
              <w:pPrChange w:id="674" w:author="Reviewer 2" w:date="2026-01-04T09:26:00Z" w16du:dateUtc="2026-01-03T22:26:00Z">
                <w:pPr>
                  <w:autoSpaceDE w:val="0"/>
                  <w:autoSpaceDN w:val="0"/>
                  <w:adjustRightInd w:val="0"/>
                  <w:spacing w:after="0" w:line="240" w:lineRule="auto"/>
                  <w:jc w:val="both"/>
                </w:pPr>
              </w:pPrChange>
            </w:pPr>
            <w:r w:rsidRPr="00056B37">
              <w:rPr>
                <w:rFonts w:ascii="Arial Narrow" w:hAnsi="Arial Narrow" w:cstheme="majorBidi"/>
                <w:sz w:val="20"/>
                <w:szCs w:val="20"/>
                <w:lang w:val="en-IN"/>
              </w:rPr>
              <w:t>The Temple-Geography Nexus</w:t>
            </w:r>
          </w:p>
        </w:tc>
        <w:tc>
          <w:tcPr>
            <w:tcW w:w="2779" w:type="dxa"/>
            <w:hideMark/>
          </w:tcPr>
          <w:p w14:paraId="513294D9" w14:textId="45361B2F"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75"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Temples (</w:t>
            </w:r>
            <w:proofErr w:type="spellStart"/>
            <w:r w:rsidRPr="00056B37">
              <w:rPr>
                <w:rFonts w:ascii="Arial Narrow" w:hAnsi="Arial Narrow" w:cstheme="majorBidi"/>
                <w:i/>
                <w:iCs/>
                <w:sz w:val="20"/>
                <w:szCs w:val="20"/>
                <w:lang w:val="en-IN"/>
              </w:rPr>
              <w:t>Sthan</w:t>
            </w:r>
            <w:proofErr w:type="spellEnd"/>
            <w:r w:rsidRPr="00056B37">
              <w:rPr>
                <w:rFonts w:ascii="Arial Narrow" w:hAnsi="Arial Narrow" w:cstheme="majorBidi"/>
                <w:i/>
                <w:iCs/>
                <w:sz w:val="20"/>
                <w:szCs w:val="20"/>
                <w:lang w:val="en-IN"/>
              </w:rPr>
              <w:t xml:space="preserve"> Tirtha</w:t>
            </w:r>
            <w:r w:rsidRPr="00056B37">
              <w:rPr>
                <w:rFonts w:ascii="Arial Narrow" w:hAnsi="Arial Narrow" w:cstheme="majorBidi"/>
                <w:sz w:val="20"/>
                <w:szCs w:val="20"/>
                <w:lang w:val="en-IN"/>
              </w:rPr>
              <w:t xml:space="preserve">) often mark </w:t>
            </w:r>
            <w:ins w:id="676" w:author="Reviewer 2" w:date="2026-01-05T00:21:00Z" w16du:dateUtc="2026-01-04T13:21:00Z">
              <w:r w:rsidR="005E44FF">
                <w:rPr>
                  <w:rFonts w:ascii="Arial Narrow" w:hAnsi="Arial Narrow" w:cstheme="majorBidi"/>
                  <w:sz w:val="20"/>
                  <w:szCs w:val="20"/>
                  <w:lang w:val="en-IN"/>
                </w:rPr>
                <w:t xml:space="preserve">the </w:t>
              </w:r>
            </w:ins>
            <w:del w:id="677" w:author="Reviewer 2" w:date="2026-01-05T00:21:00Z" w16du:dateUtc="2026-01-04T13:21:00Z">
              <w:r w:rsidRPr="00056B37" w:rsidDel="005E44FF">
                <w:rPr>
                  <w:rFonts w:ascii="Arial Narrow" w:hAnsi="Arial Narrow" w:cstheme="majorBidi"/>
                  <w:sz w:val="20"/>
                  <w:szCs w:val="20"/>
                  <w:lang w:val="en-IN"/>
                </w:rPr>
                <w:delText xml:space="preserve">sites already </w:delText>
              </w:r>
            </w:del>
            <w:r w:rsidRPr="00056B37">
              <w:rPr>
                <w:rFonts w:ascii="Arial Narrow" w:hAnsi="Arial Narrow" w:cstheme="majorBidi"/>
                <w:sz w:val="20"/>
                <w:szCs w:val="20"/>
                <w:lang w:val="en-IN"/>
              </w:rPr>
              <w:t>significant</w:t>
            </w:r>
            <w:ins w:id="678" w:author="Reviewer 2" w:date="2026-01-05T00:21:00Z" w16du:dateUtc="2026-01-04T13:21:00Z">
              <w:r w:rsidR="005E44FF" w:rsidRPr="00056B37">
                <w:rPr>
                  <w:rFonts w:ascii="Arial Narrow" w:hAnsi="Arial Narrow" w:cstheme="majorBidi"/>
                  <w:sz w:val="20"/>
                  <w:szCs w:val="20"/>
                  <w:lang w:val="en-IN"/>
                </w:rPr>
                <w:t xml:space="preserve"> sites</w:t>
              </w:r>
            </w:ins>
            <w:del w:id="679" w:author="Reviewer 2" w:date="2026-01-05T00:21:00Z" w16du:dateUtc="2026-01-04T13:21:00Z">
              <w:r w:rsidRPr="00056B37" w:rsidDel="005E44FF">
                <w:rPr>
                  <w:rFonts w:ascii="Arial Narrow" w:hAnsi="Arial Narrow" w:cstheme="majorBidi"/>
                  <w:sz w:val="20"/>
                  <w:szCs w:val="20"/>
                  <w:lang w:val="en-IN"/>
                </w:rPr>
                <w:delText>,</w:delText>
              </w:r>
            </w:del>
            <w:r w:rsidRPr="00056B37">
              <w:rPr>
                <w:rFonts w:ascii="Arial Narrow" w:hAnsi="Arial Narrow" w:cstheme="majorBidi"/>
                <w:sz w:val="20"/>
                <w:szCs w:val="20"/>
                <w:lang w:val="en-IN"/>
              </w:rPr>
              <w:t xml:space="preserve"> functioning as an </w:t>
            </w:r>
            <w:r w:rsidRPr="00056B37">
              <w:rPr>
                <w:rFonts w:ascii="Arial Narrow" w:hAnsi="Arial Narrow" w:cstheme="majorBidi"/>
                <w:i/>
                <w:iCs/>
                <w:sz w:val="20"/>
                <w:szCs w:val="20"/>
                <w:lang w:val="en-IN"/>
              </w:rPr>
              <w:t xml:space="preserve">axis </w:t>
            </w:r>
            <w:proofErr w:type="gramStart"/>
            <w:r w:rsidRPr="00056B37">
              <w:rPr>
                <w:rFonts w:ascii="Arial Narrow" w:hAnsi="Arial Narrow" w:cstheme="majorBidi"/>
                <w:i/>
                <w:iCs/>
                <w:sz w:val="20"/>
                <w:szCs w:val="20"/>
                <w:lang w:val="en-IN"/>
              </w:rPr>
              <w:t>mundi</w:t>
            </w:r>
            <w:proofErr w:type="gramEnd"/>
            <w:r w:rsidRPr="00056B37">
              <w:rPr>
                <w:rFonts w:ascii="Arial Narrow" w:hAnsi="Arial Narrow" w:cstheme="majorBidi"/>
                <w:sz w:val="20"/>
                <w:szCs w:val="20"/>
                <w:lang w:val="en-IN"/>
              </w:rPr>
              <w:t xml:space="preserve">. The core evolved around </w:t>
            </w:r>
            <w:ins w:id="680" w:author="Reviewer 2" w:date="2026-01-05T00:21:00Z" w16du:dateUtc="2026-01-04T13:21: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 xml:space="preserve">16th-century temples embedded in </w:t>
            </w:r>
            <w:ins w:id="681" w:author="Reviewer 2" w:date="2026-01-05T00:21:00Z" w16du:dateUtc="2026-01-04T13:21:00Z">
              <w:r w:rsidR="005E44FF">
                <w:rPr>
                  <w:rFonts w:ascii="Arial Narrow" w:hAnsi="Arial Narrow" w:cstheme="majorBidi"/>
                  <w:sz w:val="20"/>
                  <w:szCs w:val="20"/>
                  <w:lang w:val="en-IN"/>
                </w:rPr>
                <w:t xml:space="preserve">the </w:t>
              </w:r>
            </w:ins>
            <w:r w:rsidRPr="00056B37">
              <w:rPr>
                <w:rFonts w:ascii="Arial Narrow" w:hAnsi="Arial Narrow" w:cstheme="majorBidi"/>
                <w:sz w:val="20"/>
                <w:szCs w:val="20"/>
                <w:lang w:val="en-IN"/>
              </w:rPr>
              <w:t>vernacular precincts (</w:t>
            </w:r>
            <w:proofErr w:type="spellStart"/>
            <w:r w:rsidRPr="00056B37">
              <w:rPr>
                <w:rFonts w:ascii="Arial Narrow" w:hAnsi="Arial Narrow" w:cstheme="majorBidi"/>
                <w:i/>
                <w:iCs/>
                <w:sz w:val="20"/>
                <w:szCs w:val="20"/>
                <w:lang w:val="en-IN"/>
              </w:rPr>
              <w:t>gheras</w:t>
            </w:r>
            <w:proofErr w:type="spellEnd"/>
            <w:r w:rsidRPr="00056B37">
              <w:rPr>
                <w:rFonts w:ascii="Arial Narrow" w:hAnsi="Arial Narrow" w:cstheme="majorBidi"/>
                <w:sz w:val="20"/>
                <w:szCs w:val="20"/>
                <w:lang w:val="en-IN"/>
              </w:rPr>
              <w:t>)</w:t>
            </w:r>
            <w:ins w:id="682" w:author="Reviewer 2" w:date="2026-01-05T00:21:00Z" w16du:dateUtc="2026-01-04T13:21:00Z">
              <w:r w:rsidR="005E44FF">
                <w:rPr>
                  <w:rFonts w:ascii="Arial Narrow" w:hAnsi="Arial Narrow" w:cstheme="majorBidi"/>
                  <w:sz w:val="20"/>
                  <w:szCs w:val="20"/>
                  <w:lang w:val="en-IN"/>
                </w:rPr>
                <w:t>.</w:t>
              </w:r>
            </w:ins>
          </w:p>
        </w:tc>
        <w:tc>
          <w:tcPr>
            <w:tcW w:w="3402" w:type="dxa"/>
            <w:hideMark/>
          </w:tcPr>
          <w:p w14:paraId="1C853209" w14:textId="659BDA10" w:rsidR="00056B37" w:rsidRPr="00056B37" w:rsidRDefault="00056B3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sz w:val="20"/>
                <w:szCs w:val="20"/>
                <w:lang w:val="en-IN"/>
              </w:rPr>
              <w:pPrChange w:id="683" w:author="Reviewer 2" w:date="2026-01-04T09:26:00Z" w16du:dateUtc="2026-01-03T22:26:00Z">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pPr>
              </w:pPrChange>
            </w:pPr>
            <w:r w:rsidRPr="00056B37">
              <w:rPr>
                <w:rFonts w:ascii="Arial Narrow" w:hAnsi="Arial Narrow" w:cstheme="majorBidi"/>
                <w:sz w:val="20"/>
                <w:szCs w:val="20"/>
                <w:lang w:val="en-IN"/>
              </w:rPr>
              <w:t xml:space="preserve">Daily </w:t>
            </w:r>
            <w:r w:rsidRPr="00056B37">
              <w:rPr>
                <w:rFonts w:ascii="Arial Narrow" w:hAnsi="Arial Narrow" w:cstheme="majorBidi"/>
                <w:i/>
                <w:iCs/>
                <w:sz w:val="20"/>
                <w:szCs w:val="20"/>
                <w:lang w:val="en-IN"/>
              </w:rPr>
              <w:t>sevas</w:t>
            </w:r>
            <w:r w:rsidRPr="00056B37">
              <w:rPr>
                <w:rFonts w:ascii="Arial Narrow" w:hAnsi="Arial Narrow" w:cstheme="majorBidi"/>
                <w:sz w:val="20"/>
                <w:szCs w:val="20"/>
                <w:lang w:val="en-IN"/>
              </w:rPr>
              <w:t xml:space="preserve"> (e.g., </w:t>
            </w:r>
            <w:proofErr w:type="spellStart"/>
            <w:r w:rsidRPr="00056B37">
              <w:rPr>
                <w:rFonts w:ascii="Arial Narrow" w:hAnsi="Arial Narrow" w:cstheme="majorBidi"/>
                <w:i/>
                <w:iCs/>
                <w:sz w:val="20"/>
                <w:szCs w:val="20"/>
                <w:lang w:val="en-IN"/>
              </w:rPr>
              <w:t>bhog</w:t>
            </w:r>
            <w:proofErr w:type="spellEnd"/>
            <w:r w:rsidRPr="00056B37">
              <w:rPr>
                <w:rFonts w:ascii="Arial Narrow" w:hAnsi="Arial Narrow" w:cstheme="majorBidi"/>
                <w:sz w:val="20"/>
                <w:szCs w:val="20"/>
                <w:lang w:val="en-IN"/>
              </w:rPr>
              <w:t xml:space="preserve">, </w:t>
            </w:r>
            <w:proofErr w:type="spellStart"/>
            <w:r w:rsidRPr="00056B37">
              <w:rPr>
                <w:rFonts w:ascii="Arial Narrow" w:hAnsi="Arial Narrow" w:cstheme="majorBidi"/>
                <w:i/>
                <w:iCs/>
                <w:sz w:val="20"/>
                <w:szCs w:val="20"/>
                <w:lang w:val="en-IN"/>
              </w:rPr>
              <w:t>prasāda</w:t>
            </w:r>
            <w:proofErr w:type="spellEnd"/>
            <w:r w:rsidRPr="00056B37">
              <w:rPr>
                <w:rFonts w:ascii="Arial Narrow" w:hAnsi="Arial Narrow" w:cstheme="majorBidi"/>
                <w:sz w:val="20"/>
                <w:szCs w:val="20"/>
                <w:lang w:val="en-IN"/>
              </w:rPr>
              <w:t xml:space="preserve">, </w:t>
            </w:r>
            <w:r w:rsidRPr="00056B37">
              <w:rPr>
                <w:rFonts w:ascii="Arial Narrow" w:hAnsi="Arial Narrow" w:cstheme="majorBidi"/>
                <w:i/>
                <w:iCs/>
                <w:sz w:val="20"/>
                <w:szCs w:val="20"/>
                <w:lang w:val="en-IN"/>
              </w:rPr>
              <w:t>Phool Bangla Seva</w:t>
            </w:r>
            <w:r w:rsidRPr="00056B37">
              <w:rPr>
                <w:rFonts w:ascii="Arial Narrow" w:hAnsi="Arial Narrow" w:cstheme="majorBidi"/>
                <w:sz w:val="20"/>
                <w:szCs w:val="20"/>
                <w:lang w:val="en-IN"/>
              </w:rPr>
              <w:t>) and festival enactments reinforce the sacred core, embedding divinity within the everyday life</w:t>
            </w:r>
            <w:ins w:id="684" w:author="Reviewer 2" w:date="2026-01-05T00:22:00Z" w16du:dateUtc="2026-01-04T13:22:00Z">
              <w:r w:rsidR="005E44FF">
                <w:rPr>
                  <w:rFonts w:ascii="Arial Narrow" w:hAnsi="Arial Narrow" w:cstheme="majorBidi"/>
                  <w:sz w:val="20"/>
                  <w:szCs w:val="20"/>
                  <w:lang w:val="en-IN"/>
                </w:rPr>
                <w:t>.</w:t>
              </w:r>
            </w:ins>
          </w:p>
        </w:tc>
      </w:tr>
    </w:tbl>
    <w:p w14:paraId="5B27FD67" w14:textId="263C2690" w:rsidR="00056B37" w:rsidRPr="00056B37" w:rsidDel="00C94AE4" w:rsidRDefault="00056B37" w:rsidP="00056B37">
      <w:pPr>
        <w:autoSpaceDE w:val="0"/>
        <w:autoSpaceDN w:val="0"/>
        <w:adjustRightInd w:val="0"/>
        <w:spacing w:after="0" w:line="240" w:lineRule="auto"/>
        <w:ind w:left="720"/>
        <w:jc w:val="center"/>
        <w:rPr>
          <w:moveFrom w:id="685" w:author="Reviewer 2" w:date="2026-01-04T09:30:00Z" w16du:dateUtc="2026-01-03T22:30:00Z"/>
          <w:rFonts w:asciiTheme="majorBidi" w:hAnsiTheme="majorBidi" w:cstheme="majorBidi"/>
          <w:sz w:val="20"/>
          <w:szCs w:val="20"/>
          <w:lang w:val="en-IN"/>
        </w:rPr>
      </w:pPr>
      <w:moveFromRangeStart w:id="686" w:author="Reviewer 2" w:date="2026-01-04T09:30:00Z" w:name="move218411423"/>
      <w:moveFrom w:id="687" w:author="Reviewer 2" w:date="2026-01-04T09:30:00Z" w16du:dateUtc="2026-01-03T22:30:00Z">
        <w:r w:rsidRPr="00056B37" w:rsidDel="00C94AE4">
          <w:rPr>
            <w:rFonts w:asciiTheme="majorBidi" w:hAnsiTheme="majorBidi" w:cstheme="majorBidi"/>
            <w:b/>
            <w:bCs/>
            <w:sz w:val="20"/>
            <w:szCs w:val="20"/>
            <w:lang w:val="en-IN"/>
          </w:rPr>
          <w:t xml:space="preserve">Table </w:t>
        </w:r>
        <w:r w:rsidR="0081612B" w:rsidDel="00C94AE4">
          <w:rPr>
            <w:rFonts w:asciiTheme="majorBidi" w:hAnsiTheme="majorBidi" w:cstheme="majorBidi"/>
            <w:b/>
            <w:bCs/>
            <w:sz w:val="20"/>
            <w:szCs w:val="20"/>
            <w:lang w:val="en-IN"/>
          </w:rPr>
          <w:t>4</w:t>
        </w:r>
        <w:r w:rsidRPr="00056B37" w:rsidDel="00C94AE4">
          <w:rPr>
            <w:rFonts w:asciiTheme="majorBidi" w:hAnsiTheme="majorBidi" w:cstheme="majorBidi"/>
            <w:b/>
            <w:bCs/>
            <w:sz w:val="20"/>
            <w:szCs w:val="20"/>
            <w:lang w:val="en-IN"/>
          </w:rPr>
          <w:t>:</w:t>
        </w:r>
        <w:r w:rsidRPr="00056B37" w:rsidDel="00C94AE4">
          <w:rPr>
            <w:rFonts w:asciiTheme="majorBidi" w:hAnsiTheme="majorBidi" w:cstheme="majorBidi"/>
            <w:sz w:val="20"/>
            <w:szCs w:val="20"/>
            <w:lang w:val="en-IN"/>
          </w:rPr>
          <w:t xml:space="preserve"> Placemaking Practices</w:t>
        </w:r>
      </w:moveFrom>
    </w:p>
    <w:moveFromRangeEnd w:id="686"/>
    <w:p w14:paraId="2CDD9DD4" w14:textId="77777777" w:rsidR="009766FF" w:rsidRPr="009766FF" w:rsidRDefault="009766FF" w:rsidP="005F2206">
      <w:pPr>
        <w:autoSpaceDE w:val="0"/>
        <w:autoSpaceDN w:val="0"/>
        <w:adjustRightInd w:val="0"/>
        <w:spacing w:after="0" w:line="240" w:lineRule="auto"/>
        <w:jc w:val="both"/>
        <w:rPr>
          <w:rFonts w:asciiTheme="majorBidi" w:hAnsiTheme="majorBidi" w:cstheme="majorBidi"/>
          <w:lang w:val="en-IN"/>
        </w:rPr>
      </w:pPr>
    </w:p>
    <w:p w14:paraId="7474F0C6" w14:textId="6AAFD573" w:rsidR="00FF2554" w:rsidRPr="00972B84" w:rsidRDefault="00FF2554" w:rsidP="005F2206">
      <w:pPr>
        <w:autoSpaceDE w:val="0"/>
        <w:autoSpaceDN w:val="0"/>
        <w:adjustRightInd w:val="0"/>
        <w:spacing w:after="0" w:line="240" w:lineRule="auto"/>
        <w:ind w:firstLine="720"/>
        <w:jc w:val="both"/>
        <w:rPr>
          <w:rFonts w:asciiTheme="majorBidi" w:hAnsiTheme="majorBidi" w:cstheme="majorBidi"/>
          <w:lang w:val="en-IN"/>
        </w:rPr>
      </w:pPr>
      <w:r w:rsidRPr="00FF2554">
        <w:rPr>
          <w:rFonts w:asciiTheme="majorBidi" w:hAnsiTheme="majorBidi" w:cstheme="majorBidi"/>
          <w:lang w:val="en-IN"/>
        </w:rPr>
        <w:t xml:space="preserve">These findings support a </w:t>
      </w:r>
      <w:r w:rsidRPr="00972B84">
        <w:rPr>
          <w:rFonts w:asciiTheme="majorBidi" w:hAnsiTheme="majorBidi" w:cstheme="majorBidi"/>
          <w:lang w:val="en-IN"/>
        </w:rPr>
        <w:t>descriptive continuum of placemaking:</w:t>
      </w:r>
      <w:r w:rsidRPr="00FF2554">
        <w:rPr>
          <w:rFonts w:asciiTheme="majorBidi" w:hAnsiTheme="majorBidi" w:cstheme="majorBidi"/>
          <w:lang w:val="en-IN"/>
        </w:rPr>
        <w:t xml:space="preserve"> </w:t>
      </w:r>
      <w:r w:rsidRPr="00972B84">
        <w:rPr>
          <w:rFonts w:asciiTheme="majorBidi" w:hAnsiTheme="majorBidi" w:cstheme="majorBidi"/>
          <w:lang w:val="en-IN"/>
        </w:rPr>
        <w:t>Geography</w:t>
      </w:r>
      <w:r w:rsidR="00972B84">
        <w:rPr>
          <w:rFonts w:asciiTheme="majorBidi" w:hAnsiTheme="majorBidi" w:cstheme="majorBidi"/>
          <w:lang w:val="en-IN"/>
        </w:rPr>
        <w:t xml:space="preserve"> </w:t>
      </w:r>
      <w:r w:rsidRPr="00972B84">
        <w:rPr>
          <w:rFonts w:asciiTheme="majorBidi" w:hAnsiTheme="majorBidi" w:cstheme="majorBidi"/>
          <w:lang w:val="en-IN"/>
        </w:rPr>
        <w:t>interpreted via texts</w:t>
      </w:r>
      <w:r w:rsidR="00972B84">
        <w:rPr>
          <w:rFonts w:asciiTheme="majorBidi" w:hAnsiTheme="majorBidi" w:cstheme="majorBidi"/>
          <w:lang w:val="en-IN"/>
        </w:rPr>
        <w:t xml:space="preserve"> leads to</w:t>
      </w:r>
      <w:r w:rsidRPr="00972B84">
        <w:rPr>
          <w:rFonts w:asciiTheme="majorBidi" w:hAnsiTheme="majorBidi" w:cstheme="majorBidi"/>
          <w:lang w:val="en-IN"/>
        </w:rPr>
        <w:t xml:space="preserve"> </w:t>
      </w:r>
      <w:ins w:id="688" w:author="Reviewer 2" w:date="2026-01-05T00:22:00Z" w16du:dateUtc="2026-01-04T13:22:00Z">
        <w:r w:rsidR="005E44FF">
          <w:rPr>
            <w:rFonts w:asciiTheme="majorBidi" w:hAnsiTheme="majorBidi" w:cstheme="majorBidi"/>
            <w:lang w:val="en-IN"/>
          </w:rPr>
          <w:t>r</w:t>
        </w:r>
      </w:ins>
      <w:del w:id="689" w:author="Reviewer 2" w:date="2026-01-05T00:22:00Z" w16du:dateUtc="2026-01-04T13:22:00Z">
        <w:r w:rsidRPr="00972B84" w:rsidDel="005E44FF">
          <w:rPr>
            <w:rFonts w:asciiTheme="majorBidi" w:hAnsiTheme="majorBidi" w:cstheme="majorBidi"/>
            <w:lang w:val="en-IN"/>
          </w:rPr>
          <w:delText>R</w:delText>
        </w:r>
      </w:del>
      <w:r w:rsidRPr="00972B84">
        <w:rPr>
          <w:rFonts w:asciiTheme="majorBidi" w:hAnsiTheme="majorBidi" w:cstheme="majorBidi"/>
          <w:lang w:val="en-IN"/>
        </w:rPr>
        <w:t>itual</w:t>
      </w:r>
      <w:r w:rsidR="00972B84">
        <w:rPr>
          <w:rFonts w:asciiTheme="majorBidi" w:hAnsiTheme="majorBidi" w:cstheme="majorBidi"/>
          <w:lang w:val="en-IN"/>
        </w:rPr>
        <w:t>s</w:t>
      </w:r>
      <w:r w:rsidRPr="00972B84">
        <w:rPr>
          <w:rFonts w:asciiTheme="majorBidi" w:hAnsiTheme="majorBidi" w:cstheme="majorBidi"/>
          <w:lang w:val="en-IN"/>
        </w:rPr>
        <w:t>/</w:t>
      </w:r>
      <w:ins w:id="690" w:author="Reviewer 2" w:date="2026-01-05T00:22:00Z" w16du:dateUtc="2026-01-04T13:22:00Z">
        <w:r w:rsidR="005E44FF">
          <w:rPr>
            <w:rFonts w:asciiTheme="majorBidi" w:hAnsiTheme="majorBidi" w:cstheme="majorBidi"/>
            <w:lang w:val="en-IN"/>
          </w:rPr>
          <w:t>p</w:t>
        </w:r>
      </w:ins>
      <w:del w:id="691" w:author="Reviewer 2" w:date="2026-01-05T00:22:00Z" w16du:dateUtc="2026-01-04T13:22:00Z">
        <w:r w:rsidRPr="00972B84" w:rsidDel="005E44FF">
          <w:rPr>
            <w:rFonts w:asciiTheme="majorBidi" w:hAnsiTheme="majorBidi" w:cstheme="majorBidi"/>
            <w:lang w:val="en-IN"/>
          </w:rPr>
          <w:delText>P</w:delText>
        </w:r>
      </w:del>
      <w:r w:rsidRPr="00972B84">
        <w:rPr>
          <w:rFonts w:asciiTheme="majorBidi" w:hAnsiTheme="majorBidi" w:cstheme="majorBidi"/>
          <w:lang w:val="en-IN"/>
        </w:rPr>
        <w:t>erformance</w:t>
      </w:r>
      <w:r w:rsidR="00972B84">
        <w:rPr>
          <w:rFonts w:asciiTheme="majorBidi" w:hAnsiTheme="majorBidi" w:cstheme="majorBidi"/>
          <w:lang w:val="en-IN"/>
        </w:rPr>
        <w:t xml:space="preserve">s, which is an </w:t>
      </w:r>
      <w:r w:rsidRPr="00972B84">
        <w:rPr>
          <w:rFonts w:asciiTheme="majorBidi" w:hAnsiTheme="majorBidi" w:cstheme="majorBidi"/>
          <w:lang w:val="en-IN"/>
        </w:rPr>
        <w:t>enactment, activating sacred time</w:t>
      </w:r>
      <w:r w:rsidR="00972B84">
        <w:rPr>
          <w:rFonts w:asciiTheme="majorBidi" w:hAnsiTheme="majorBidi" w:cstheme="majorBidi"/>
          <w:lang w:val="en-IN"/>
        </w:rPr>
        <w:t xml:space="preserve"> in </w:t>
      </w:r>
      <w:r w:rsidRPr="00972B84">
        <w:rPr>
          <w:rFonts w:asciiTheme="majorBidi" w:hAnsiTheme="majorBidi" w:cstheme="majorBidi"/>
          <w:lang w:val="en-IN"/>
        </w:rPr>
        <w:t>space</w:t>
      </w:r>
      <w:r w:rsidR="00972B84">
        <w:rPr>
          <w:rFonts w:asciiTheme="majorBidi" w:hAnsiTheme="majorBidi" w:cstheme="majorBidi"/>
          <w:lang w:val="en-IN"/>
        </w:rPr>
        <w:t xml:space="preserve">. This then leads to </w:t>
      </w:r>
      <w:ins w:id="692" w:author="Reviewer 2" w:date="2026-01-05T00:22:00Z" w16du:dateUtc="2026-01-04T13:22:00Z">
        <w:r w:rsidR="005E44FF">
          <w:rPr>
            <w:rFonts w:asciiTheme="majorBidi" w:hAnsiTheme="majorBidi" w:cstheme="majorBidi"/>
            <w:lang w:val="en-IN"/>
          </w:rPr>
          <w:t>c</w:t>
        </w:r>
      </w:ins>
      <w:del w:id="693" w:author="Reviewer 2" w:date="2026-01-05T00:22:00Z" w16du:dateUtc="2026-01-04T13:22:00Z">
        <w:r w:rsidRPr="00972B84" w:rsidDel="005E44FF">
          <w:rPr>
            <w:rFonts w:asciiTheme="majorBidi" w:hAnsiTheme="majorBidi" w:cstheme="majorBidi"/>
            <w:lang w:val="en-IN"/>
          </w:rPr>
          <w:delText>C</w:delText>
        </w:r>
      </w:del>
      <w:r w:rsidRPr="00972B84">
        <w:rPr>
          <w:rFonts w:asciiTheme="majorBidi" w:hAnsiTheme="majorBidi" w:cstheme="majorBidi"/>
          <w:lang w:val="en-IN"/>
        </w:rPr>
        <w:t xml:space="preserve">ommunity </w:t>
      </w:r>
      <w:ins w:id="694" w:author="Reviewer 2" w:date="2026-01-05T00:22:00Z" w16du:dateUtc="2026-01-04T13:22:00Z">
        <w:r w:rsidR="005E44FF">
          <w:rPr>
            <w:rFonts w:asciiTheme="majorBidi" w:hAnsiTheme="majorBidi" w:cstheme="majorBidi"/>
            <w:lang w:val="en-IN"/>
          </w:rPr>
          <w:t>e</w:t>
        </w:r>
      </w:ins>
      <w:del w:id="695" w:author="Reviewer 2" w:date="2026-01-05T00:22:00Z" w16du:dateUtc="2026-01-04T13:22:00Z">
        <w:r w:rsidRPr="00972B84" w:rsidDel="005E44FF">
          <w:rPr>
            <w:rFonts w:asciiTheme="majorBidi" w:hAnsiTheme="majorBidi" w:cstheme="majorBidi"/>
            <w:lang w:val="en-IN"/>
          </w:rPr>
          <w:delText>E</w:delText>
        </w:r>
      </w:del>
      <w:r w:rsidRPr="00972B84">
        <w:rPr>
          <w:rFonts w:asciiTheme="majorBidi" w:hAnsiTheme="majorBidi" w:cstheme="majorBidi"/>
          <w:lang w:val="en-IN"/>
        </w:rPr>
        <w:t>conomy</w:t>
      </w:r>
      <w:r w:rsidR="00972B84">
        <w:rPr>
          <w:rFonts w:asciiTheme="majorBidi" w:hAnsiTheme="majorBidi" w:cstheme="majorBidi"/>
          <w:lang w:val="en-IN"/>
        </w:rPr>
        <w:t xml:space="preserve"> and </w:t>
      </w:r>
      <w:ins w:id="696" w:author="Reviewer 2" w:date="2026-01-05T00:22:00Z" w16du:dateUtc="2026-01-04T13:22:00Z">
        <w:r w:rsidR="005E44FF">
          <w:rPr>
            <w:rFonts w:asciiTheme="majorBidi" w:hAnsiTheme="majorBidi" w:cstheme="majorBidi"/>
            <w:lang w:val="en-IN"/>
          </w:rPr>
          <w:t>a s</w:t>
        </w:r>
      </w:ins>
      <w:del w:id="697" w:author="Reviewer 2" w:date="2026-01-05T00:22:00Z" w16du:dateUtc="2026-01-04T13:22:00Z">
        <w:r w:rsidRPr="00972B84" w:rsidDel="005E44FF">
          <w:rPr>
            <w:rFonts w:asciiTheme="majorBidi" w:hAnsiTheme="majorBidi" w:cstheme="majorBidi"/>
            <w:lang w:val="en-IN"/>
          </w:rPr>
          <w:delText>S</w:delText>
        </w:r>
      </w:del>
      <w:r w:rsidRPr="00972B84">
        <w:rPr>
          <w:rFonts w:asciiTheme="majorBidi" w:hAnsiTheme="majorBidi" w:cstheme="majorBidi"/>
          <w:lang w:val="en-IN"/>
        </w:rPr>
        <w:t xml:space="preserve">ettlement </w:t>
      </w:r>
      <w:r w:rsidR="00972B84">
        <w:rPr>
          <w:rFonts w:asciiTheme="majorBidi" w:hAnsiTheme="majorBidi" w:cstheme="majorBidi"/>
          <w:lang w:val="en-IN"/>
        </w:rPr>
        <w:t xml:space="preserve">which shapes the </w:t>
      </w:r>
      <w:r w:rsidRPr="00972B84">
        <w:rPr>
          <w:rFonts w:asciiTheme="majorBidi" w:hAnsiTheme="majorBidi" w:cstheme="majorBidi"/>
          <w:lang w:val="en-IN"/>
        </w:rPr>
        <w:t>vernacular fabric, foodscapes</w:t>
      </w:r>
      <w:r w:rsidR="00972B84">
        <w:rPr>
          <w:rFonts w:asciiTheme="majorBidi" w:hAnsiTheme="majorBidi" w:cstheme="majorBidi"/>
          <w:lang w:val="en-IN"/>
        </w:rPr>
        <w:t xml:space="preserve"> etc. culminating in</w:t>
      </w:r>
      <w:r w:rsidRPr="00972B84">
        <w:rPr>
          <w:rFonts w:asciiTheme="majorBidi" w:hAnsiTheme="majorBidi" w:cstheme="majorBidi"/>
          <w:lang w:val="en-IN"/>
        </w:rPr>
        <w:t xml:space="preserve"> </w:t>
      </w:r>
      <w:ins w:id="698" w:author="Reviewer 2" w:date="2026-01-05T00:22:00Z" w16du:dateUtc="2026-01-04T13:22:00Z">
        <w:r w:rsidR="005E44FF">
          <w:rPr>
            <w:rFonts w:asciiTheme="majorBidi" w:hAnsiTheme="majorBidi" w:cstheme="majorBidi"/>
            <w:lang w:val="en-IN"/>
          </w:rPr>
          <w:t>t</w:t>
        </w:r>
      </w:ins>
      <w:del w:id="699" w:author="Reviewer 2" w:date="2026-01-05T00:22:00Z" w16du:dateUtc="2026-01-04T13:22:00Z">
        <w:r w:rsidRPr="00972B84" w:rsidDel="005E44FF">
          <w:rPr>
            <w:rFonts w:asciiTheme="majorBidi" w:hAnsiTheme="majorBidi" w:cstheme="majorBidi"/>
            <w:lang w:val="en-IN"/>
          </w:rPr>
          <w:delText>T</w:delText>
        </w:r>
      </w:del>
      <w:r w:rsidRPr="00972B84">
        <w:rPr>
          <w:rFonts w:asciiTheme="majorBidi" w:hAnsiTheme="majorBidi" w:cstheme="majorBidi"/>
          <w:lang w:val="en-IN"/>
        </w:rPr>
        <w:t xml:space="preserve">emple </w:t>
      </w:r>
      <w:ins w:id="700" w:author="Reviewer 2" w:date="2026-01-05T00:22:00Z" w16du:dateUtc="2026-01-04T13:22:00Z">
        <w:r w:rsidR="005E44FF">
          <w:rPr>
            <w:rFonts w:asciiTheme="majorBidi" w:hAnsiTheme="majorBidi" w:cstheme="majorBidi"/>
            <w:lang w:val="en-IN"/>
          </w:rPr>
          <w:t>f</w:t>
        </w:r>
      </w:ins>
      <w:del w:id="701" w:author="Reviewer 2" w:date="2026-01-05T00:22:00Z" w16du:dateUtc="2026-01-04T13:22:00Z">
        <w:r w:rsidRPr="00972B84" w:rsidDel="005E44FF">
          <w:rPr>
            <w:rFonts w:asciiTheme="majorBidi" w:hAnsiTheme="majorBidi" w:cstheme="majorBidi"/>
            <w:lang w:val="en-IN"/>
          </w:rPr>
          <w:delText>F</w:delText>
        </w:r>
      </w:del>
      <w:r w:rsidRPr="00972B84">
        <w:rPr>
          <w:rFonts w:asciiTheme="majorBidi" w:hAnsiTheme="majorBidi" w:cstheme="majorBidi"/>
          <w:lang w:val="en-IN"/>
        </w:rPr>
        <w:t>ormalization</w:t>
      </w:r>
      <w:ins w:id="702" w:author="Reviewer 2" w:date="2026-01-05T00:22:00Z" w16du:dateUtc="2026-01-04T13:22:00Z">
        <w:r w:rsidR="005E44FF">
          <w:rPr>
            <w:rFonts w:asciiTheme="majorBidi" w:hAnsiTheme="majorBidi" w:cstheme="majorBidi"/>
            <w:lang w:val="en-IN"/>
          </w:rPr>
          <w:t>s</w:t>
        </w:r>
      </w:ins>
      <w:r w:rsidRPr="00972B84">
        <w:rPr>
          <w:rFonts w:asciiTheme="majorBidi" w:hAnsiTheme="majorBidi" w:cstheme="majorBidi"/>
          <w:lang w:val="en-IN"/>
        </w:rPr>
        <w:t xml:space="preserve"> </w:t>
      </w:r>
      <w:r w:rsidR="00972B84">
        <w:rPr>
          <w:rFonts w:asciiTheme="majorBidi" w:hAnsiTheme="majorBidi" w:cstheme="majorBidi"/>
          <w:lang w:val="en-IN"/>
        </w:rPr>
        <w:t xml:space="preserve">which itself is an </w:t>
      </w:r>
      <w:r w:rsidRPr="00972B84">
        <w:rPr>
          <w:rFonts w:asciiTheme="majorBidi" w:hAnsiTheme="majorBidi" w:cstheme="majorBidi"/>
          <w:lang w:val="en-IN"/>
        </w:rPr>
        <w:t xml:space="preserve">articulation of </w:t>
      </w:r>
      <w:ins w:id="703" w:author="Reviewer 2" w:date="2026-01-05T00:22:00Z" w16du:dateUtc="2026-01-04T13:22:00Z">
        <w:r w:rsidR="005E44FF">
          <w:rPr>
            <w:rFonts w:asciiTheme="majorBidi" w:hAnsiTheme="majorBidi" w:cstheme="majorBidi"/>
            <w:lang w:val="en-IN"/>
          </w:rPr>
          <w:t xml:space="preserve">the </w:t>
        </w:r>
      </w:ins>
      <w:proofErr w:type="spellStart"/>
      <w:r w:rsidRPr="00972B84">
        <w:rPr>
          <w:rFonts w:asciiTheme="majorBidi" w:hAnsiTheme="majorBidi" w:cstheme="majorBidi"/>
          <w:lang w:val="en-IN"/>
        </w:rPr>
        <w:t>center</w:t>
      </w:r>
      <w:proofErr w:type="spellEnd"/>
      <w:r w:rsidRPr="00972B84">
        <w:rPr>
          <w:rFonts w:asciiTheme="majorBidi" w:hAnsiTheme="majorBidi" w:cstheme="majorBidi"/>
          <w:lang w:val="en-IN"/>
        </w:rPr>
        <w:t xml:space="preserve">. Geography, imbued with meaning by devotional narratives, is foundational, continually activated by performance and </w:t>
      </w:r>
      <w:commentRangeStart w:id="704"/>
      <w:r w:rsidRPr="00972B84">
        <w:rPr>
          <w:rFonts w:asciiTheme="majorBidi" w:hAnsiTheme="majorBidi" w:cstheme="majorBidi"/>
          <w:lang w:val="en-IN"/>
        </w:rPr>
        <w:t>ritual</w:t>
      </w:r>
      <w:commentRangeEnd w:id="704"/>
      <w:r w:rsidR="005E44FF">
        <w:rPr>
          <w:rStyle w:val="CommentReference"/>
        </w:rPr>
        <w:commentReference w:id="704"/>
      </w:r>
      <w:r w:rsidRPr="00972B84">
        <w:rPr>
          <w:rFonts w:asciiTheme="majorBidi" w:hAnsiTheme="majorBidi" w:cstheme="majorBidi"/>
          <w:lang w:val="en-IN"/>
        </w:rPr>
        <w:t>.</w:t>
      </w:r>
    </w:p>
    <w:p w14:paraId="6642B9E2" w14:textId="77777777" w:rsidR="00EF7F7C" w:rsidRDefault="00EF7F7C" w:rsidP="00EF7F7C">
      <w:pPr>
        <w:autoSpaceDE w:val="0"/>
        <w:autoSpaceDN w:val="0"/>
        <w:adjustRightInd w:val="0"/>
        <w:spacing w:after="0" w:line="240" w:lineRule="auto"/>
        <w:rPr>
          <w:rFonts w:asciiTheme="majorBidi" w:hAnsiTheme="majorBidi" w:cstheme="majorBidi"/>
          <w:lang w:val="en-IN"/>
        </w:rPr>
      </w:pPr>
    </w:p>
    <w:p w14:paraId="7FB2FB0E" w14:textId="05D4688E" w:rsidR="00EF7F7C" w:rsidRPr="00FF2554" w:rsidRDefault="00EF7F7C" w:rsidP="00EF7F7C">
      <w:pPr>
        <w:autoSpaceDE w:val="0"/>
        <w:autoSpaceDN w:val="0"/>
        <w:adjustRightInd w:val="0"/>
        <w:spacing w:after="0" w:line="240" w:lineRule="auto"/>
        <w:rPr>
          <w:rFonts w:asciiTheme="majorBidi" w:hAnsiTheme="majorBidi" w:cstheme="majorBidi"/>
          <w:sz w:val="24"/>
          <w:szCs w:val="24"/>
          <w:lang w:val="en-IN"/>
        </w:rPr>
      </w:pPr>
      <w:r w:rsidRPr="00EF7F7C">
        <w:rPr>
          <w:rFonts w:asciiTheme="majorBidi" w:hAnsiTheme="majorBidi" w:cstheme="majorBidi"/>
          <w:b/>
          <w:bCs/>
          <w:sz w:val="24"/>
          <w:szCs w:val="24"/>
        </w:rPr>
        <w:t>Discussion</w:t>
      </w:r>
    </w:p>
    <w:p w14:paraId="5F91C94A" w14:textId="714EDB41" w:rsidR="00EF7F7C" w:rsidRPr="00972B84" w:rsidRDefault="00EF7F7C" w:rsidP="00034BD7">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 xml:space="preserve">The geography-led continuum model contrasts with monument-centric approaches. </w:t>
      </w:r>
      <w:ins w:id="705" w:author="Reviewer 2" w:date="2026-01-05T00:29:00Z" w16du:dateUtc="2026-01-04T13:29:00Z">
        <w:r w:rsidR="00B12B64">
          <w:rPr>
            <w:rFonts w:asciiTheme="majorBidi" w:hAnsiTheme="majorBidi" w:cstheme="majorBidi"/>
            <w:lang w:val="en-IN"/>
          </w:rPr>
          <w:t xml:space="preserve">The </w:t>
        </w:r>
      </w:ins>
      <w:del w:id="706" w:author="Reviewer 2" w:date="2026-01-05T00:29:00Z" w16du:dateUtc="2026-01-04T13:29:00Z">
        <w:r w:rsidRPr="00972B84" w:rsidDel="00B12B64">
          <w:rPr>
            <w:rFonts w:asciiTheme="majorBidi" w:hAnsiTheme="majorBidi" w:cstheme="majorBidi"/>
            <w:lang w:val="en-IN"/>
          </w:rPr>
          <w:delText xml:space="preserve">Braj's </w:delText>
        </w:r>
      </w:del>
      <w:r w:rsidRPr="00972B84">
        <w:rPr>
          <w:rFonts w:asciiTheme="majorBidi" w:hAnsiTheme="majorBidi" w:cstheme="majorBidi"/>
          <w:lang w:val="en-IN"/>
        </w:rPr>
        <w:t xml:space="preserve">dispersed network of natural </w:t>
      </w:r>
      <w:proofErr w:type="spellStart"/>
      <w:r w:rsidRPr="00972B84">
        <w:rPr>
          <w:rFonts w:asciiTheme="majorBidi" w:hAnsiTheme="majorBidi" w:cstheme="majorBidi"/>
          <w:lang w:val="en-IN"/>
        </w:rPr>
        <w:t>hierophanies</w:t>
      </w:r>
      <w:proofErr w:type="spellEnd"/>
      <w:r w:rsidR="00CF7038">
        <w:rPr>
          <w:rFonts w:asciiTheme="majorBidi" w:hAnsiTheme="majorBidi" w:cstheme="majorBidi"/>
          <w:lang w:val="en-IN"/>
        </w:rPr>
        <w:t xml:space="preserve"> </w:t>
      </w:r>
      <w:ins w:id="707" w:author="Reviewer 2" w:date="2026-01-05T00:29:00Z" w16du:dateUtc="2026-01-04T13:29:00Z">
        <w:r w:rsidR="00B12B64">
          <w:rPr>
            <w:rFonts w:asciiTheme="majorBidi" w:hAnsiTheme="majorBidi" w:cstheme="majorBidi"/>
            <w:lang w:val="en-IN"/>
          </w:rPr>
          <w:t xml:space="preserve">of </w:t>
        </w:r>
        <w:r w:rsidR="00B12B64" w:rsidRPr="00972B84">
          <w:rPr>
            <w:rFonts w:asciiTheme="majorBidi" w:hAnsiTheme="majorBidi" w:cstheme="majorBidi"/>
            <w:lang w:val="en-IN"/>
          </w:rPr>
          <w:t xml:space="preserve">Braj </w:t>
        </w:r>
      </w:ins>
      <w:r w:rsidR="00CF7038">
        <w:rPr>
          <w:rFonts w:asciiTheme="majorBidi" w:hAnsiTheme="majorBidi" w:cstheme="majorBidi"/>
          <w:lang w:val="en-IN"/>
        </w:rPr>
        <w:t xml:space="preserve">are </w:t>
      </w:r>
      <w:r w:rsidRPr="00972B84">
        <w:rPr>
          <w:rFonts w:asciiTheme="majorBidi" w:hAnsiTheme="majorBidi" w:cstheme="majorBidi"/>
          <w:lang w:val="en-IN"/>
        </w:rPr>
        <w:t xml:space="preserve">interpreted through Bhakti texts and activated by embodied rituals like the </w:t>
      </w:r>
      <w:r w:rsidRPr="00972B84">
        <w:rPr>
          <w:rFonts w:asciiTheme="majorBidi" w:hAnsiTheme="majorBidi" w:cstheme="majorBidi"/>
          <w:i/>
          <w:iCs/>
          <w:lang w:val="en-IN"/>
        </w:rPr>
        <w:t xml:space="preserve">84 Kos </w:t>
      </w:r>
      <w:proofErr w:type="spellStart"/>
      <w:r w:rsidRPr="00972B84">
        <w:rPr>
          <w:rFonts w:asciiTheme="majorBidi" w:hAnsiTheme="majorBidi" w:cstheme="majorBidi"/>
          <w:i/>
          <w:iCs/>
          <w:lang w:val="en-IN"/>
        </w:rPr>
        <w:t>Parikramā</w:t>
      </w:r>
      <w:proofErr w:type="spellEnd"/>
      <w:r w:rsidRPr="00972B84">
        <w:rPr>
          <w:rFonts w:asciiTheme="majorBidi" w:hAnsiTheme="majorBidi" w:cstheme="majorBidi"/>
          <w:lang w:val="en-IN"/>
        </w:rPr>
        <w:t xml:space="preserve"> (Gupta 2019; Haberman </w:t>
      </w:r>
      <w:commentRangeStart w:id="708"/>
      <w:r w:rsidRPr="00972B84">
        <w:rPr>
          <w:rFonts w:asciiTheme="majorBidi" w:hAnsiTheme="majorBidi" w:cstheme="majorBidi"/>
          <w:lang w:val="en-IN"/>
        </w:rPr>
        <w:t>1994</w:t>
      </w:r>
      <w:commentRangeEnd w:id="708"/>
      <w:r w:rsidR="00B12B64">
        <w:rPr>
          <w:rStyle w:val="CommentReference"/>
        </w:rPr>
        <w:commentReference w:id="708"/>
      </w:r>
      <w:r w:rsidRPr="00972B84">
        <w:rPr>
          <w:rFonts w:asciiTheme="majorBidi" w:hAnsiTheme="majorBidi" w:cstheme="majorBidi"/>
          <w:lang w:val="en-IN"/>
        </w:rPr>
        <w:t>)</w:t>
      </w:r>
      <w:r w:rsidR="00CF7038">
        <w:rPr>
          <w:rFonts w:asciiTheme="majorBidi" w:hAnsiTheme="majorBidi" w:cstheme="majorBidi"/>
          <w:lang w:val="en-IN"/>
        </w:rPr>
        <w:t xml:space="preserve">. This </w:t>
      </w:r>
      <w:r w:rsidRPr="00972B84">
        <w:rPr>
          <w:rFonts w:asciiTheme="majorBidi" w:hAnsiTheme="majorBidi" w:cstheme="majorBidi"/>
          <w:lang w:val="en-IN"/>
        </w:rPr>
        <w:t xml:space="preserve">differs from Varanasi's architecturally dominant riverfront (Singh </w:t>
      </w:r>
      <w:r w:rsidR="00CF7038">
        <w:rPr>
          <w:rFonts w:asciiTheme="majorBidi" w:hAnsiTheme="majorBidi" w:cstheme="majorBidi"/>
          <w:lang w:val="en-IN"/>
        </w:rPr>
        <w:t>&amp;</w:t>
      </w:r>
      <w:r w:rsidRPr="00972B84">
        <w:rPr>
          <w:rFonts w:asciiTheme="majorBidi" w:hAnsiTheme="majorBidi" w:cstheme="majorBidi"/>
          <w:lang w:val="en-IN"/>
        </w:rPr>
        <w:t xml:space="preserve"> Rana</w:t>
      </w:r>
      <w:ins w:id="709" w:author="Reviewer 2" w:date="2026-01-05T00:29:00Z" w16du:dateUtc="2026-01-04T13:29:00Z">
        <w:r w:rsidR="00B12B64">
          <w:rPr>
            <w:rFonts w:asciiTheme="majorBidi" w:hAnsiTheme="majorBidi" w:cstheme="majorBidi"/>
            <w:lang w:val="en-IN"/>
          </w:rPr>
          <w:t>,</w:t>
        </w:r>
      </w:ins>
      <w:r w:rsidRPr="00972B84">
        <w:rPr>
          <w:rFonts w:asciiTheme="majorBidi" w:hAnsiTheme="majorBidi" w:cstheme="majorBidi"/>
          <w:lang w:val="en-IN"/>
        </w:rPr>
        <w:t xml:space="preserve"> 2023b). The performative dimension (Mason</w:t>
      </w:r>
      <w:ins w:id="710" w:author="Reviewer 2" w:date="2026-01-05T00:29:00Z" w16du:dateUtc="2026-01-04T13:29:00Z">
        <w:r w:rsidR="00B12B64">
          <w:rPr>
            <w:rFonts w:asciiTheme="majorBidi" w:hAnsiTheme="majorBidi" w:cstheme="majorBidi"/>
            <w:lang w:val="en-IN"/>
          </w:rPr>
          <w:t>,</w:t>
        </w:r>
      </w:ins>
      <w:r w:rsidRPr="00972B84">
        <w:rPr>
          <w:rFonts w:asciiTheme="majorBidi" w:hAnsiTheme="majorBidi" w:cstheme="majorBidi"/>
          <w:lang w:val="en-IN"/>
        </w:rPr>
        <w:t xml:space="preserve"> 2009), deeply rooted in textual descriptions of </w:t>
      </w:r>
      <w:proofErr w:type="spellStart"/>
      <w:r w:rsidRPr="00972B84">
        <w:rPr>
          <w:rFonts w:asciiTheme="majorBidi" w:hAnsiTheme="majorBidi" w:cstheme="majorBidi"/>
          <w:i/>
          <w:iCs/>
          <w:lang w:val="en-IN"/>
        </w:rPr>
        <w:t>līlā</w:t>
      </w:r>
      <w:proofErr w:type="spellEnd"/>
      <w:r w:rsidRPr="00972B84">
        <w:rPr>
          <w:rFonts w:asciiTheme="majorBidi" w:hAnsiTheme="majorBidi" w:cstheme="majorBidi"/>
          <w:lang w:val="en-IN"/>
        </w:rPr>
        <w:t>, is central, aligning with Eliade's (1959) concepts and Sinha's (2014) focus on imagined and enacted landscapes. However, as Shinde (2010) cautions, contemporary performances face transformations.</w:t>
      </w:r>
    </w:p>
    <w:p w14:paraId="76E40946" w14:textId="04BCE098" w:rsidR="00EF7F7C" w:rsidRPr="00972B84" w:rsidRDefault="00EF7F7C" w:rsidP="00034BD7">
      <w:pPr>
        <w:autoSpaceDE w:val="0"/>
        <w:autoSpaceDN w:val="0"/>
        <w:adjustRightInd w:val="0"/>
        <w:spacing w:after="0" w:line="240" w:lineRule="auto"/>
        <w:ind w:firstLine="720"/>
        <w:jc w:val="both"/>
        <w:rPr>
          <w:rFonts w:asciiTheme="majorBidi" w:hAnsiTheme="majorBidi" w:cstheme="majorBidi"/>
          <w:lang w:val="en-IN"/>
        </w:rPr>
      </w:pPr>
      <w:r w:rsidRPr="00972B84">
        <w:rPr>
          <w:rFonts w:asciiTheme="majorBidi" w:hAnsiTheme="majorBidi" w:cstheme="majorBidi"/>
          <w:lang w:val="en-IN"/>
        </w:rPr>
        <w:t>Braj is increasingly a contested space (</w:t>
      </w:r>
      <w:proofErr w:type="spellStart"/>
      <w:r w:rsidRPr="00972B84">
        <w:rPr>
          <w:rFonts w:asciiTheme="majorBidi" w:hAnsiTheme="majorBidi" w:cstheme="majorBidi"/>
          <w:lang w:val="en-IN"/>
        </w:rPr>
        <w:t>Gahalot</w:t>
      </w:r>
      <w:proofErr w:type="spellEnd"/>
      <w:r w:rsidRPr="00972B84">
        <w:rPr>
          <w:rFonts w:asciiTheme="majorBidi" w:hAnsiTheme="majorBidi" w:cstheme="majorBidi"/>
          <w:lang w:val="en-IN"/>
        </w:rPr>
        <w:t xml:space="preserve"> &amp; Gupta</w:t>
      </w:r>
      <w:ins w:id="711" w:author="Reviewer 2" w:date="2026-01-05T00:30:00Z" w16du:dateUtc="2026-01-04T13:30:00Z">
        <w:r w:rsidR="00B12B64">
          <w:rPr>
            <w:rFonts w:asciiTheme="majorBidi" w:hAnsiTheme="majorBidi" w:cstheme="majorBidi"/>
            <w:lang w:val="en-IN"/>
          </w:rPr>
          <w:t>,</w:t>
        </w:r>
      </w:ins>
      <w:r w:rsidRPr="00972B84">
        <w:rPr>
          <w:rFonts w:asciiTheme="majorBidi" w:hAnsiTheme="majorBidi" w:cstheme="majorBidi"/>
          <w:lang w:val="en-IN"/>
        </w:rPr>
        <w:t xml:space="preserve"> 2024). Commodification (Taneja 2023) transforms experience. Vrindavan exemplifies pressures: pilgrim traffic strains infrastructure; unregulated construction encroaches on </w:t>
      </w:r>
      <w:proofErr w:type="spellStart"/>
      <w:r w:rsidRPr="00972B84">
        <w:rPr>
          <w:rFonts w:asciiTheme="majorBidi" w:hAnsiTheme="majorBidi" w:cstheme="majorBidi"/>
          <w:i/>
          <w:iCs/>
          <w:lang w:val="en-IN"/>
        </w:rPr>
        <w:t>gheras</w:t>
      </w:r>
      <w:proofErr w:type="spellEnd"/>
      <w:r w:rsidRPr="00972B84">
        <w:rPr>
          <w:rFonts w:asciiTheme="majorBidi" w:hAnsiTheme="majorBidi" w:cstheme="majorBidi"/>
          <w:lang w:val="en-IN"/>
        </w:rPr>
        <w:t xml:space="preserve"> and </w:t>
      </w:r>
      <w:proofErr w:type="spellStart"/>
      <w:r w:rsidRPr="00972B84">
        <w:rPr>
          <w:rFonts w:asciiTheme="majorBidi" w:hAnsiTheme="majorBidi" w:cstheme="majorBidi"/>
          <w:i/>
          <w:iCs/>
          <w:lang w:val="en-IN"/>
        </w:rPr>
        <w:t>parikramā</w:t>
      </w:r>
      <w:proofErr w:type="spellEnd"/>
      <w:r w:rsidRPr="00972B84">
        <w:rPr>
          <w:rFonts w:asciiTheme="majorBidi" w:hAnsiTheme="majorBidi" w:cstheme="majorBidi"/>
          <w:lang w:val="en-IN"/>
        </w:rPr>
        <w:t xml:space="preserve"> paths; pollution degrades the Yamuna and </w:t>
      </w:r>
      <w:proofErr w:type="spellStart"/>
      <w:r w:rsidRPr="00972B84">
        <w:rPr>
          <w:rFonts w:asciiTheme="majorBidi" w:hAnsiTheme="majorBidi" w:cstheme="majorBidi"/>
          <w:i/>
          <w:iCs/>
          <w:lang w:val="en-IN"/>
        </w:rPr>
        <w:t>kunds</w:t>
      </w:r>
      <w:proofErr w:type="spellEnd"/>
      <w:r w:rsidRPr="00972B84">
        <w:rPr>
          <w:rFonts w:asciiTheme="majorBidi" w:hAnsiTheme="majorBidi" w:cstheme="majorBidi"/>
          <w:lang w:val="en-IN"/>
        </w:rPr>
        <w:t xml:space="preserve"> </w:t>
      </w:r>
      <w:r w:rsidR="004E701F">
        <w:rPr>
          <w:rFonts w:asciiTheme="majorBidi" w:hAnsiTheme="majorBidi" w:cstheme="majorBidi"/>
          <w:lang w:val="en-IN"/>
        </w:rPr>
        <w:t>(</w:t>
      </w:r>
      <w:r w:rsidRPr="00972B84">
        <w:rPr>
          <w:rFonts w:asciiTheme="majorBidi" w:hAnsiTheme="majorBidi" w:cstheme="majorBidi"/>
          <w:lang w:val="en-IN"/>
        </w:rPr>
        <w:t>Sinha</w:t>
      </w:r>
      <w:ins w:id="712" w:author="Reviewer 2" w:date="2026-01-05T00:30:00Z" w16du:dateUtc="2026-01-04T13:30:00Z">
        <w:r w:rsidR="00B12B64">
          <w:rPr>
            <w:rFonts w:asciiTheme="majorBidi" w:hAnsiTheme="majorBidi" w:cstheme="majorBidi"/>
            <w:lang w:val="en-IN"/>
          </w:rPr>
          <w:t>,</w:t>
        </w:r>
      </w:ins>
      <w:r w:rsidRPr="00972B84">
        <w:rPr>
          <w:rFonts w:asciiTheme="majorBidi" w:hAnsiTheme="majorBidi" w:cstheme="majorBidi"/>
          <w:lang w:val="en-IN"/>
        </w:rPr>
        <w:t xml:space="preserve"> 2014), threatening the efficacy of </w:t>
      </w:r>
      <w:proofErr w:type="spellStart"/>
      <w:r w:rsidRPr="00972B84">
        <w:rPr>
          <w:rFonts w:asciiTheme="majorBidi" w:hAnsiTheme="majorBidi" w:cstheme="majorBidi"/>
          <w:lang w:val="en-IN"/>
        </w:rPr>
        <w:t>hierophanies</w:t>
      </w:r>
      <w:proofErr w:type="spellEnd"/>
      <w:r w:rsidRPr="00972B84">
        <w:rPr>
          <w:rFonts w:asciiTheme="majorBidi" w:hAnsiTheme="majorBidi" w:cstheme="majorBidi"/>
          <w:lang w:val="en-IN"/>
        </w:rPr>
        <w:t xml:space="preserve"> described in texts. 'Heritagization' (Singh </w:t>
      </w:r>
      <w:r w:rsidR="00CF7038">
        <w:rPr>
          <w:rFonts w:asciiTheme="majorBidi" w:hAnsiTheme="majorBidi" w:cstheme="majorBidi"/>
          <w:lang w:val="en-IN"/>
        </w:rPr>
        <w:t>&amp;</w:t>
      </w:r>
      <w:r w:rsidRPr="00972B84">
        <w:rPr>
          <w:rFonts w:asciiTheme="majorBidi" w:hAnsiTheme="majorBidi" w:cstheme="majorBidi"/>
          <w:lang w:val="en-IN"/>
        </w:rPr>
        <w:t xml:space="preserve"> Rana</w:t>
      </w:r>
      <w:ins w:id="713" w:author="Reviewer 2" w:date="2026-01-05T00:30:00Z" w16du:dateUtc="2026-01-04T13:30:00Z">
        <w:r w:rsidR="00B12B64">
          <w:rPr>
            <w:rFonts w:asciiTheme="majorBidi" w:hAnsiTheme="majorBidi" w:cstheme="majorBidi"/>
            <w:lang w:val="en-IN"/>
          </w:rPr>
          <w:t>,</w:t>
        </w:r>
      </w:ins>
      <w:r w:rsidRPr="00972B84">
        <w:rPr>
          <w:rFonts w:asciiTheme="majorBidi" w:hAnsiTheme="majorBidi" w:cstheme="majorBidi"/>
          <w:lang w:val="en-IN"/>
        </w:rPr>
        <w:t xml:space="preserve"> 2023b) risks prioritizing tourism over living traditions. Interventions like the PRASHAD scheme or local revitalization efforts (e.g., Gulati et al.</w:t>
      </w:r>
      <w:ins w:id="714" w:author="Reviewer 2" w:date="2026-01-05T00:30:00Z" w16du:dateUtc="2026-01-04T13:30:00Z">
        <w:r w:rsidR="00B12B64">
          <w:rPr>
            <w:rFonts w:asciiTheme="majorBidi" w:hAnsiTheme="majorBidi" w:cstheme="majorBidi"/>
            <w:lang w:val="en-IN"/>
          </w:rPr>
          <w:t>,</w:t>
        </w:r>
      </w:ins>
      <w:r w:rsidRPr="00972B84">
        <w:rPr>
          <w:rFonts w:asciiTheme="majorBidi" w:hAnsiTheme="majorBidi" w:cstheme="majorBidi"/>
          <w:lang w:val="en-IN"/>
        </w:rPr>
        <w:t xml:space="preserve"> 2024) must navigate these complexities, addressing the landscape's living, performative, textually-informed, and sometimes contested </w:t>
      </w:r>
      <w:ins w:id="715" w:author="Reviewer 2" w:date="2026-01-05T00:30:00Z" w16du:dateUtc="2026-01-04T13:30:00Z">
        <w:r w:rsidR="00B12B64">
          <w:rPr>
            <w:rFonts w:asciiTheme="majorBidi" w:hAnsiTheme="majorBidi" w:cstheme="majorBidi"/>
            <w:lang w:val="en-IN"/>
          </w:rPr>
          <w:t>N</w:t>
        </w:r>
      </w:ins>
      <w:del w:id="716" w:author="Reviewer 2" w:date="2026-01-05T00:30:00Z" w16du:dateUtc="2026-01-04T13:30:00Z">
        <w:r w:rsidRPr="00972B84" w:rsidDel="00B12B64">
          <w:rPr>
            <w:rFonts w:asciiTheme="majorBidi" w:hAnsiTheme="majorBidi" w:cstheme="majorBidi"/>
            <w:lang w:val="en-IN"/>
          </w:rPr>
          <w:delText>n</w:delText>
        </w:r>
      </w:del>
      <w:r w:rsidRPr="00972B84">
        <w:rPr>
          <w:rFonts w:asciiTheme="majorBidi" w:hAnsiTheme="majorBidi" w:cstheme="majorBidi"/>
          <w:lang w:val="en-IN"/>
        </w:rPr>
        <w:t>ature (</w:t>
      </w:r>
      <w:proofErr w:type="spellStart"/>
      <w:r w:rsidRPr="00972B84">
        <w:rPr>
          <w:rFonts w:asciiTheme="majorBidi" w:hAnsiTheme="majorBidi" w:cstheme="majorBidi"/>
          <w:lang w:val="en-IN"/>
        </w:rPr>
        <w:t>Gahalot</w:t>
      </w:r>
      <w:proofErr w:type="spellEnd"/>
      <w:r w:rsidRPr="00972B84">
        <w:rPr>
          <w:rFonts w:asciiTheme="majorBidi" w:hAnsiTheme="majorBidi" w:cstheme="majorBidi"/>
          <w:lang w:val="en-IN"/>
        </w:rPr>
        <w:t xml:space="preserve"> &amp; Gupta</w:t>
      </w:r>
      <w:ins w:id="717" w:author="Reviewer 2" w:date="2026-01-05T00:31:00Z" w16du:dateUtc="2026-01-04T13:31:00Z">
        <w:r w:rsidR="00B12B64">
          <w:rPr>
            <w:rFonts w:asciiTheme="majorBidi" w:hAnsiTheme="majorBidi" w:cstheme="majorBidi"/>
            <w:lang w:val="en-IN"/>
          </w:rPr>
          <w:t>,</w:t>
        </w:r>
      </w:ins>
      <w:r w:rsidRPr="00972B84">
        <w:rPr>
          <w:rFonts w:asciiTheme="majorBidi" w:hAnsiTheme="majorBidi" w:cstheme="majorBidi"/>
          <w:lang w:val="en-IN"/>
        </w:rPr>
        <w:t xml:space="preserve"> 2024). </w:t>
      </w:r>
      <w:ins w:id="718" w:author="Reviewer 2" w:date="2026-01-05T00:31:00Z" w16du:dateUtc="2026-01-04T13:31:00Z">
        <w:r w:rsidR="00B12B64">
          <w:rPr>
            <w:rFonts w:asciiTheme="majorBidi" w:hAnsiTheme="majorBidi" w:cstheme="majorBidi"/>
            <w:lang w:val="en-IN"/>
          </w:rPr>
          <w:t xml:space="preserve">In this context, </w:t>
        </w:r>
      </w:ins>
      <w:proofErr w:type="spellStart"/>
      <w:r w:rsidRPr="00972B84">
        <w:rPr>
          <w:rFonts w:asciiTheme="majorBidi" w:hAnsiTheme="majorBidi" w:cstheme="majorBidi"/>
          <w:lang w:val="en-IN"/>
        </w:rPr>
        <w:t>Peleggi's</w:t>
      </w:r>
      <w:proofErr w:type="spellEnd"/>
      <w:r w:rsidRPr="00972B84">
        <w:rPr>
          <w:rFonts w:asciiTheme="majorBidi" w:hAnsiTheme="majorBidi" w:cstheme="majorBidi"/>
          <w:lang w:val="en-IN"/>
        </w:rPr>
        <w:t xml:space="preserve"> (2021) </w:t>
      </w:r>
      <w:del w:id="719" w:author="Reviewer 2" w:date="2026-01-05T00:31:00Z" w16du:dateUtc="2026-01-04T13:31:00Z">
        <w:r w:rsidRPr="00972B84" w:rsidDel="00B12B64">
          <w:rPr>
            <w:rFonts w:asciiTheme="majorBidi" w:hAnsiTheme="majorBidi" w:cstheme="majorBidi"/>
            <w:lang w:val="en-IN"/>
          </w:rPr>
          <w:delText xml:space="preserve">"devotional conservation" </w:delText>
        </w:r>
      </w:del>
      <w:r w:rsidRPr="00972B84">
        <w:rPr>
          <w:rFonts w:asciiTheme="majorBidi" w:hAnsiTheme="majorBidi" w:cstheme="majorBidi"/>
          <w:lang w:val="en-IN"/>
        </w:rPr>
        <w:t>offers a lens for supporting continuity. The challenge lies in mediating between conservation</w:t>
      </w:r>
      <w:ins w:id="720" w:author="Reviewer 2" w:date="2026-01-05T00:31:00Z" w16du:dateUtc="2026-01-04T13:31:00Z">
        <w:r w:rsidR="00B12B64">
          <w:rPr>
            <w:rFonts w:asciiTheme="majorBidi" w:hAnsiTheme="majorBidi" w:cstheme="majorBidi"/>
            <w:lang w:val="en-IN"/>
          </w:rPr>
          <w:t xml:space="preserve"> and</w:t>
        </w:r>
      </w:ins>
      <w:del w:id="721" w:author="Reviewer 2" w:date="2026-01-05T00:31:00Z" w16du:dateUtc="2026-01-04T13:31:00Z">
        <w:r w:rsidRPr="00972B84" w:rsidDel="00B12B64">
          <w:rPr>
            <w:rFonts w:asciiTheme="majorBidi" w:hAnsiTheme="majorBidi" w:cstheme="majorBidi"/>
            <w:lang w:val="en-IN"/>
          </w:rPr>
          <w:delText>,</w:delText>
        </w:r>
      </w:del>
      <w:r w:rsidRPr="00972B84">
        <w:rPr>
          <w:rFonts w:asciiTheme="majorBidi" w:hAnsiTheme="majorBidi" w:cstheme="majorBidi"/>
          <w:lang w:val="en-IN"/>
        </w:rPr>
        <w:t xml:space="preserve"> community</w:t>
      </w:r>
      <w:r w:rsidR="00CF7038">
        <w:rPr>
          <w:rFonts w:asciiTheme="majorBidi" w:hAnsiTheme="majorBidi" w:cstheme="majorBidi"/>
          <w:lang w:val="en-IN"/>
        </w:rPr>
        <w:t xml:space="preserve">, </w:t>
      </w:r>
      <w:r w:rsidRPr="00972B84">
        <w:rPr>
          <w:rFonts w:asciiTheme="majorBidi" w:hAnsiTheme="majorBidi" w:cstheme="majorBidi"/>
          <w:lang w:val="en-IN"/>
        </w:rPr>
        <w:t xml:space="preserve">including agricultural </w:t>
      </w:r>
      <w:r w:rsidRPr="00972B84">
        <w:rPr>
          <w:rFonts w:asciiTheme="majorBidi" w:hAnsiTheme="majorBidi" w:cstheme="majorBidi"/>
          <w:lang w:val="en-IN"/>
        </w:rPr>
        <w:lastRenderedPageBreak/>
        <w:t xml:space="preserve">traditions </w:t>
      </w:r>
      <w:r w:rsidR="00CF7038">
        <w:rPr>
          <w:rFonts w:asciiTheme="majorBidi" w:hAnsiTheme="majorBidi" w:cstheme="majorBidi"/>
          <w:lang w:val="en-IN"/>
        </w:rPr>
        <w:t>(</w:t>
      </w:r>
      <w:r w:rsidRPr="00972B84">
        <w:rPr>
          <w:rFonts w:asciiTheme="majorBidi" w:hAnsiTheme="majorBidi" w:cstheme="majorBidi"/>
          <w:lang w:val="en-IN"/>
        </w:rPr>
        <w:t>Chauhan</w:t>
      </w:r>
      <w:ins w:id="722" w:author="Reviewer 2" w:date="2026-01-05T00:31:00Z" w16du:dateUtc="2026-01-04T13:31:00Z">
        <w:r w:rsidR="00B12B64">
          <w:rPr>
            <w:rFonts w:asciiTheme="majorBidi" w:hAnsiTheme="majorBidi" w:cstheme="majorBidi"/>
            <w:lang w:val="en-IN"/>
          </w:rPr>
          <w:t>,</w:t>
        </w:r>
      </w:ins>
      <w:r w:rsidRPr="00972B84">
        <w:rPr>
          <w:rFonts w:asciiTheme="majorBidi" w:hAnsiTheme="majorBidi" w:cstheme="majorBidi"/>
          <w:lang w:val="en-IN"/>
        </w:rPr>
        <w:t xml:space="preserve"> 2024</w:t>
      </w:r>
      <w:r w:rsidR="00CF7038">
        <w:rPr>
          <w:rFonts w:asciiTheme="majorBidi" w:hAnsiTheme="majorBidi" w:cstheme="majorBidi"/>
          <w:lang w:val="en-IN"/>
        </w:rPr>
        <w:t>)</w:t>
      </w:r>
      <w:r w:rsidRPr="00972B84">
        <w:rPr>
          <w:rFonts w:asciiTheme="majorBidi" w:hAnsiTheme="majorBidi" w:cstheme="majorBidi"/>
          <w:lang w:val="en-IN"/>
        </w:rPr>
        <w:t xml:space="preserve"> and scribal knowledge</w:t>
      </w:r>
      <w:r w:rsidR="00CF7038">
        <w:rPr>
          <w:rFonts w:asciiTheme="majorBidi" w:hAnsiTheme="majorBidi" w:cstheme="majorBidi"/>
          <w:lang w:val="en-IN"/>
        </w:rPr>
        <w:t xml:space="preserve"> (</w:t>
      </w:r>
      <w:r w:rsidRPr="00972B84">
        <w:rPr>
          <w:rFonts w:asciiTheme="majorBidi" w:hAnsiTheme="majorBidi" w:cstheme="majorBidi"/>
          <w:lang w:val="en-IN"/>
        </w:rPr>
        <w:t>Pandey</w:t>
      </w:r>
      <w:ins w:id="723" w:author="Reviewer 2" w:date="2026-01-05T00:31:00Z" w16du:dateUtc="2026-01-04T13:31:00Z">
        <w:r w:rsidR="00B12B64">
          <w:rPr>
            <w:rFonts w:asciiTheme="majorBidi" w:hAnsiTheme="majorBidi" w:cstheme="majorBidi"/>
            <w:lang w:val="en-IN"/>
          </w:rPr>
          <w:t>,</w:t>
        </w:r>
      </w:ins>
      <w:r w:rsidRPr="00972B84">
        <w:rPr>
          <w:rFonts w:asciiTheme="majorBidi" w:hAnsiTheme="majorBidi" w:cstheme="majorBidi"/>
          <w:lang w:val="en-IN"/>
        </w:rPr>
        <w:t xml:space="preserve"> n.d.), devotional use informed by Bhakti narratives, commodification, and development, respecting the</w:t>
      </w:r>
      <w:del w:id="724" w:author="Reviewer 2" w:date="2026-01-05T00:31:00Z" w16du:dateUtc="2026-01-04T13:31:00Z">
        <w:r w:rsidRPr="00972B84" w:rsidDel="00B12B64">
          <w:rPr>
            <w:rFonts w:asciiTheme="majorBidi" w:hAnsiTheme="majorBidi" w:cstheme="majorBidi"/>
            <w:lang w:val="en-IN"/>
          </w:rPr>
          <w:delText xml:space="preserve"> landscape's</w:delText>
        </w:r>
      </w:del>
      <w:r w:rsidRPr="00972B84">
        <w:rPr>
          <w:rFonts w:asciiTheme="majorBidi" w:hAnsiTheme="majorBidi" w:cstheme="majorBidi"/>
          <w:lang w:val="en-IN"/>
        </w:rPr>
        <w:t xml:space="preserve"> living presence </w:t>
      </w:r>
      <w:ins w:id="725" w:author="Reviewer 2" w:date="2026-01-05T00:31:00Z" w16du:dateUtc="2026-01-04T13:31:00Z">
        <w:r w:rsidR="00B12B64">
          <w:rPr>
            <w:rFonts w:asciiTheme="majorBidi" w:hAnsiTheme="majorBidi" w:cstheme="majorBidi"/>
            <w:lang w:val="en-IN"/>
          </w:rPr>
          <w:t xml:space="preserve">of the </w:t>
        </w:r>
        <w:r w:rsidR="00B12B64" w:rsidRPr="00972B84">
          <w:rPr>
            <w:rFonts w:asciiTheme="majorBidi" w:hAnsiTheme="majorBidi" w:cstheme="majorBidi"/>
            <w:lang w:val="en-IN"/>
          </w:rPr>
          <w:t xml:space="preserve">landscape </w:t>
        </w:r>
      </w:ins>
      <w:r w:rsidRPr="00972B84">
        <w:rPr>
          <w:rFonts w:asciiTheme="majorBidi" w:hAnsiTheme="majorBidi" w:cstheme="majorBidi"/>
          <w:lang w:val="en-IN"/>
        </w:rPr>
        <w:t>(Sinha</w:t>
      </w:r>
      <w:ins w:id="726" w:author="Reviewer 2" w:date="2026-01-05T00:32:00Z" w16du:dateUtc="2026-01-04T13:32:00Z">
        <w:r w:rsidR="00B12B64">
          <w:rPr>
            <w:rFonts w:asciiTheme="majorBidi" w:hAnsiTheme="majorBidi" w:cstheme="majorBidi"/>
            <w:lang w:val="en-IN"/>
          </w:rPr>
          <w:t>,</w:t>
        </w:r>
      </w:ins>
      <w:r w:rsidRPr="00972B84">
        <w:rPr>
          <w:rFonts w:asciiTheme="majorBidi" w:hAnsiTheme="majorBidi" w:cstheme="majorBidi"/>
          <w:lang w:val="en-IN"/>
        </w:rPr>
        <w:t xml:space="preserve"> 2014).</w:t>
      </w:r>
    </w:p>
    <w:p w14:paraId="0EB961EB" w14:textId="77777777" w:rsidR="00EF7F7C" w:rsidRDefault="00EF7F7C" w:rsidP="00034BD7">
      <w:pPr>
        <w:autoSpaceDE w:val="0"/>
        <w:autoSpaceDN w:val="0"/>
        <w:adjustRightInd w:val="0"/>
        <w:spacing w:after="0" w:line="240" w:lineRule="auto"/>
        <w:jc w:val="both"/>
        <w:rPr>
          <w:rFonts w:asciiTheme="majorBidi" w:hAnsiTheme="majorBidi" w:cstheme="majorBidi"/>
        </w:rPr>
      </w:pPr>
    </w:p>
    <w:p w14:paraId="1B8E732D" w14:textId="77777777" w:rsidR="004C6E85" w:rsidRDefault="004C6E85" w:rsidP="00EF7F7C">
      <w:pPr>
        <w:autoSpaceDE w:val="0"/>
        <w:autoSpaceDN w:val="0"/>
        <w:adjustRightInd w:val="0"/>
        <w:spacing w:after="0" w:line="240" w:lineRule="auto"/>
        <w:rPr>
          <w:ins w:id="727" w:author="Reviewer 2" w:date="2026-01-05T01:02:00Z" w16du:dateUtc="2026-01-04T14:02:00Z"/>
          <w:rFonts w:asciiTheme="majorBidi" w:hAnsiTheme="majorBidi" w:cstheme="majorBidi"/>
          <w:b/>
          <w:bCs/>
          <w:sz w:val="24"/>
          <w:szCs w:val="24"/>
        </w:rPr>
      </w:pPr>
    </w:p>
    <w:p w14:paraId="65F6C4EC" w14:textId="0FA72DA3" w:rsidR="00EF7F7C" w:rsidRPr="00EF7F7C" w:rsidRDefault="00EF7F7C" w:rsidP="00EF7F7C">
      <w:pPr>
        <w:autoSpaceDE w:val="0"/>
        <w:autoSpaceDN w:val="0"/>
        <w:adjustRightInd w:val="0"/>
        <w:spacing w:after="0" w:line="240" w:lineRule="auto"/>
        <w:rPr>
          <w:rFonts w:asciiTheme="majorBidi" w:hAnsiTheme="majorBidi" w:cstheme="majorBidi"/>
          <w:sz w:val="24"/>
          <w:szCs w:val="24"/>
        </w:rPr>
      </w:pPr>
      <w:r w:rsidRPr="00EF7F7C">
        <w:rPr>
          <w:rFonts w:asciiTheme="majorBidi" w:hAnsiTheme="majorBidi" w:cstheme="majorBidi"/>
          <w:b/>
          <w:bCs/>
          <w:sz w:val="24"/>
          <w:szCs w:val="24"/>
        </w:rPr>
        <w:t>Conclusions</w:t>
      </w:r>
    </w:p>
    <w:p w14:paraId="3E6C0267" w14:textId="5B44F8CC" w:rsidR="00802032" w:rsidRPr="00802032" w:rsidRDefault="00802032" w:rsidP="00802032">
      <w:pPr>
        <w:autoSpaceDE w:val="0"/>
        <w:autoSpaceDN w:val="0"/>
        <w:adjustRightInd w:val="0"/>
        <w:spacing w:after="0" w:line="240" w:lineRule="auto"/>
        <w:ind w:firstLine="720"/>
        <w:jc w:val="both"/>
        <w:rPr>
          <w:rFonts w:asciiTheme="majorBidi" w:hAnsiTheme="majorBidi" w:cstheme="majorBidi"/>
          <w:lang w:val="en-IN"/>
        </w:rPr>
      </w:pPr>
      <w:r w:rsidRPr="00802032">
        <w:rPr>
          <w:rFonts w:asciiTheme="majorBidi" w:hAnsiTheme="majorBidi" w:cstheme="majorBidi"/>
          <w:lang w:val="en-IN"/>
        </w:rPr>
        <w:t xml:space="preserve">This case study </w:t>
      </w:r>
      <w:commentRangeStart w:id="728"/>
      <w:r w:rsidRPr="00802032">
        <w:rPr>
          <w:rFonts w:asciiTheme="majorBidi" w:hAnsiTheme="majorBidi" w:cstheme="majorBidi"/>
          <w:lang w:val="en-IN"/>
        </w:rPr>
        <w:t>successfully</w:t>
      </w:r>
      <w:commentRangeEnd w:id="728"/>
      <w:r w:rsidR="00B12B64">
        <w:rPr>
          <w:rStyle w:val="CommentReference"/>
        </w:rPr>
        <w:commentReference w:id="728"/>
      </w:r>
      <w:r w:rsidRPr="00802032">
        <w:rPr>
          <w:rFonts w:asciiTheme="majorBidi" w:hAnsiTheme="majorBidi" w:cstheme="majorBidi"/>
          <w:lang w:val="en-IN"/>
        </w:rPr>
        <w:t xml:space="preserve"> examined the vernacular placemaking </w:t>
      </w:r>
      <w:commentRangeStart w:id="729"/>
      <w:r w:rsidRPr="00802032">
        <w:rPr>
          <w:rFonts w:asciiTheme="majorBidi" w:hAnsiTheme="majorBidi" w:cstheme="majorBidi"/>
          <w:lang w:val="en-IN"/>
        </w:rPr>
        <w:t>practices</w:t>
      </w:r>
      <w:commentRangeEnd w:id="729"/>
      <w:r w:rsidR="00B12B64">
        <w:rPr>
          <w:rStyle w:val="CommentReference"/>
        </w:rPr>
        <w:commentReference w:id="729"/>
      </w:r>
      <w:r w:rsidRPr="00802032">
        <w:rPr>
          <w:rFonts w:asciiTheme="majorBidi" w:hAnsiTheme="majorBidi" w:cstheme="majorBidi"/>
          <w:lang w:val="en-IN"/>
        </w:rPr>
        <w:t xml:space="preserve"> of Braj, revealing how its sacred landscapes are produced and sustained through the interplay of geography, devotional texts, ritual, performance, and collective memory. The research contributes a context-specific, synthesized </w:t>
      </w:r>
      <w:commentRangeStart w:id="730"/>
      <w:r w:rsidRPr="00802032">
        <w:rPr>
          <w:rFonts w:asciiTheme="majorBidi" w:hAnsiTheme="majorBidi" w:cstheme="majorBidi"/>
          <w:lang w:val="en-IN"/>
        </w:rPr>
        <w:t>framework</w:t>
      </w:r>
      <w:commentRangeEnd w:id="730"/>
      <w:r w:rsidR="00B12B64">
        <w:rPr>
          <w:rStyle w:val="CommentReference"/>
        </w:rPr>
        <w:commentReference w:id="730"/>
      </w:r>
      <w:r w:rsidRPr="00802032">
        <w:rPr>
          <w:rFonts w:asciiTheme="majorBidi" w:hAnsiTheme="majorBidi" w:cstheme="majorBidi"/>
          <w:lang w:val="en-IN"/>
        </w:rPr>
        <w:t xml:space="preserve"> for understanding living sacred landscapes, integrating textual portrayals (Bhakti literature), phenomenology, and performance studies to analyse placemaking in contested heritage contexts.</w:t>
      </w:r>
    </w:p>
    <w:p w14:paraId="50A4F0AD" w14:textId="02E9D889" w:rsidR="00802032" w:rsidRDefault="00802032" w:rsidP="00802032">
      <w:pPr>
        <w:autoSpaceDE w:val="0"/>
        <w:autoSpaceDN w:val="0"/>
        <w:adjustRightInd w:val="0"/>
        <w:spacing w:after="0" w:line="240" w:lineRule="auto"/>
        <w:ind w:firstLine="720"/>
        <w:jc w:val="both"/>
        <w:rPr>
          <w:rFonts w:asciiTheme="majorBidi" w:hAnsiTheme="majorBidi" w:cstheme="majorBidi"/>
          <w:lang w:val="en-IN"/>
        </w:rPr>
      </w:pPr>
      <w:r w:rsidRPr="00802032">
        <w:rPr>
          <w:rFonts w:asciiTheme="majorBidi" w:hAnsiTheme="majorBidi" w:cstheme="majorBidi"/>
          <w:lang w:val="en-IN"/>
        </w:rPr>
        <w:t xml:space="preserve">The </w:t>
      </w:r>
      <w:commentRangeStart w:id="731"/>
      <w:r w:rsidRPr="00802032">
        <w:rPr>
          <w:rFonts w:asciiTheme="majorBidi" w:hAnsiTheme="majorBidi" w:cstheme="majorBidi"/>
          <w:lang w:val="en-IN"/>
        </w:rPr>
        <w:t>conclusions</w:t>
      </w:r>
      <w:commentRangeEnd w:id="731"/>
      <w:r w:rsidR="00B12B64">
        <w:rPr>
          <w:rStyle w:val="CommentReference"/>
        </w:rPr>
        <w:commentReference w:id="731"/>
      </w:r>
      <w:r w:rsidRPr="00802032">
        <w:rPr>
          <w:rFonts w:asciiTheme="majorBidi" w:hAnsiTheme="majorBidi" w:cstheme="majorBidi"/>
          <w:lang w:val="en-IN"/>
        </w:rPr>
        <w:t xml:space="preserve"> confirm that placemaking in Braj is enacted through the embodied interaction between </w:t>
      </w:r>
      <w:ins w:id="732" w:author="Reviewer 2" w:date="2026-01-05T00:33:00Z" w16du:dateUtc="2026-01-04T13:33:00Z">
        <w:r w:rsidR="00B12B64">
          <w:rPr>
            <w:rFonts w:asciiTheme="majorBidi" w:hAnsiTheme="majorBidi" w:cstheme="majorBidi"/>
            <w:lang w:val="en-IN"/>
          </w:rPr>
          <w:t xml:space="preserve">the </w:t>
        </w:r>
      </w:ins>
      <w:r w:rsidRPr="00802032">
        <w:rPr>
          <w:rFonts w:asciiTheme="majorBidi" w:hAnsiTheme="majorBidi" w:cstheme="majorBidi"/>
          <w:lang w:val="en-IN"/>
        </w:rPr>
        <w:t>pilgrims, geography interpreted through devotional texts, and ritual performance</w:t>
      </w:r>
      <w:ins w:id="733" w:author="Reviewer 2" w:date="2026-01-05T00:34:00Z" w16du:dateUtc="2026-01-04T13:34:00Z">
        <w:r w:rsidR="00B12B64">
          <w:rPr>
            <w:rFonts w:asciiTheme="majorBidi" w:hAnsiTheme="majorBidi" w:cstheme="majorBidi"/>
            <w:lang w:val="en-IN"/>
          </w:rPr>
          <w:t>s</w:t>
        </w:r>
      </w:ins>
      <w:r w:rsidRPr="00802032">
        <w:rPr>
          <w:rFonts w:asciiTheme="majorBidi" w:hAnsiTheme="majorBidi" w:cstheme="majorBidi"/>
          <w:lang w:val="en-IN"/>
        </w:rPr>
        <w:t xml:space="preserve">, creating a living heritage where natural features function as </w:t>
      </w:r>
      <w:proofErr w:type="spellStart"/>
      <w:r w:rsidRPr="00802032">
        <w:rPr>
          <w:rFonts w:asciiTheme="majorBidi" w:hAnsiTheme="majorBidi" w:cstheme="majorBidi"/>
          <w:lang w:val="en-IN"/>
        </w:rPr>
        <w:t>hierophanies</w:t>
      </w:r>
      <w:proofErr w:type="spellEnd"/>
      <w:r w:rsidRPr="00802032">
        <w:rPr>
          <w:rFonts w:asciiTheme="majorBidi" w:hAnsiTheme="majorBidi" w:cstheme="majorBidi"/>
          <w:lang w:val="en-IN"/>
        </w:rPr>
        <w:t xml:space="preserve"> activated by community practice.</w:t>
      </w:r>
    </w:p>
    <w:p w14:paraId="0068786A" w14:textId="77777777" w:rsidR="00802032" w:rsidRPr="00802032" w:rsidRDefault="00802032" w:rsidP="00802032">
      <w:pPr>
        <w:autoSpaceDE w:val="0"/>
        <w:autoSpaceDN w:val="0"/>
        <w:adjustRightInd w:val="0"/>
        <w:spacing w:after="0" w:line="240" w:lineRule="auto"/>
        <w:jc w:val="both"/>
        <w:rPr>
          <w:rFonts w:asciiTheme="majorBidi" w:hAnsiTheme="majorBidi" w:cstheme="majorBidi"/>
          <w:lang w:val="en-IN"/>
        </w:rPr>
      </w:pPr>
    </w:p>
    <w:p w14:paraId="62B1ECB8" w14:textId="0AB5C5D4" w:rsidR="00802032" w:rsidRPr="00802032" w:rsidRDefault="00802032" w:rsidP="00802032">
      <w:pPr>
        <w:autoSpaceDE w:val="0"/>
        <w:autoSpaceDN w:val="0"/>
        <w:adjustRightInd w:val="0"/>
        <w:spacing w:after="0" w:line="240" w:lineRule="auto"/>
        <w:jc w:val="both"/>
        <w:rPr>
          <w:rFonts w:asciiTheme="majorBidi" w:hAnsiTheme="majorBidi" w:cstheme="majorBidi"/>
          <w:b/>
          <w:bCs/>
          <w:lang w:val="en-IN"/>
        </w:rPr>
      </w:pPr>
      <w:r w:rsidRPr="00802032">
        <w:rPr>
          <w:rFonts w:asciiTheme="majorBidi" w:hAnsiTheme="majorBidi" w:cstheme="majorBidi"/>
          <w:b/>
          <w:bCs/>
          <w:lang w:val="en-IN"/>
        </w:rPr>
        <w:t xml:space="preserve">Specific Conclusions Derived from </w:t>
      </w:r>
      <w:ins w:id="734" w:author="Reviewer 2" w:date="2026-01-04T09:29:00Z" w16du:dateUtc="2026-01-03T22:29:00Z">
        <w:r w:rsidR="00C94AE4">
          <w:rPr>
            <w:rFonts w:asciiTheme="majorBidi" w:hAnsiTheme="majorBidi" w:cstheme="majorBidi"/>
            <w:b/>
            <w:bCs/>
            <w:lang w:val="en-IN"/>
          </w:rPr>
          <w:t xml:space="preserve">the </w:t>
        </w:r>
      </w:ins>
      <w:commentRangeStart w:id="735"/>
      <w:r w:rsidRPr="00802032">
        <w:rPr>
          <w:rFonts w:asciiTheme="majorBidi" w:hAnsiTheme="majorBidi" w:cstheme="majorBidi"/>
          <w:b/>
          <w:bCs/>
          <w:lang w:val="en-IN"/>
        </w:rPr>
        <w:t>Findings</w:t>
      </w:r>
      <w:commentRangeEnd w:id="735"/>
      <w:r w:rsidR="00B12B64">
        <w:rPr>
          <w:rStyle w:val="CommentReference"/>
        </w:rPr>
        <w:commentReference w:id="735"/>
      </w:r>
      <w:r w:rsidRPr="00802032">
        <w:rPr>
          <w:rFonts w:asciiTheme="majorBidi" w:hAnsiTheme="majorBidi" w:cstheme="majorBidi"/>
          <w:b/>
          <w:bCs/>
          <w:lang w:val="en-IN"/>
        </w:rPr>
        <w:t>:</w:t>
      </w:r>
    </w:p>
    <w:p w14:paraId="5ED340CF" w14:textId="60E8C2DE" w:rsidR="00802032" w:rsidRPr="00802032" w:rsidRDefault="00802032">
      <w:pPr>
        <w:numPr>
          <w:ilvl w:val="0"/>
          <w:numId w:val="19"/>
        </w:numPr>
        <w:autoSpaceDE w:val="0"/>
        <w:autoSpaceDN w:val="0"/>
        <w:adjustRightInd w:val="0"/>
        <w:spacing w:after="0" w:line="240" w:lineRule="auto"/>
        <w:rPr>
          <w:rFonts w:asciiTheme="majorBidi" w:hAnsiTheme="majorBidi" w:cstheme="majorBidi"/>
          <w:lang w:val="en-IN"/>
        </w:rPr>
        <w:pPrChange w:id="736" w:author="Reviewer 2" w:date="2026-01-04T09:29:00Z" w16du:dateUtc="2026-01-03T22:29:00Z">
          <w:pPr>
            <w:numPr>
              <w:numId w:val="19"/>
            </w:numPr>
            <w:tabs>
              <w:tab w:val="num" w:pos="720"/>
            </w:tabs>
            <w:autoSpaceDE w:val="0"/>
            <w:autoSpaceDN w:val="0"/>
            <w:adjustRightInd w:val="0"/>
            <w:spacing w:after="0" w:line="240" w:lineRule="auto"/>
            <w:ind w:left="720" w:hanging="360"/>
            <w:jc w:val="both"/>
          </w:pPr>
        </w:pPrChange>
      </w:pPr>
      <w:r w:rsidRPr="00802032">
        <w:rPr>
          <w:rFonts w:asciiTheme="majorBidi" w:hAnsiTheme="majorBidi" w:cstheme="majorBidi"/>
          <w:b/>
          <w:bCs/>
          <w:lang w:val="en-IN"/>
        </w:rPr>
        <w:t>Continuum Validation:</w:t>
      </w:r>
      <w:r w:rsidRPr="00802032">
        <w:rPr>
          <w:rFonts w:asciiTheme="majorBidi" w:hAnsiTheme="majorBidi" w:cstheme="majorBidi"/>
          <w:lang w:val="en-IN"/>
        </w:rPr>
        <w:t xml:space="preserve"> The descriptive placemaking continuum (reveals that built structures often articulate </w:t>
      </w:r>
      <w:r w:rsidRPr="00802032">
        <w:rPr>
          <w:rFonts w:asciiTheme="majorBidi" w:hAnsiTheme="majorBidi" w:cstheme="majorBidi"/>
          <w:b/>
          <w:bCs/>
          <w:lang w:val="en-IN"/>
        </w:rPr>
        <w:t>pre-existing sacredness</w:t>
      </w:r>
      <w:r w:rsidRPr="00802032">
        <w:rPr>
          <w:rFonts w:asciiTheme="majorBidi" w:hAnsiTheme="majorBidi" w:cstheme="majorBidi"/>
          <w:lang w:val="en-IN"/>
        </w:rPr>
        <w:t xml:space="preserve"> rooted in the landscape and its narratives.</w:t>
      </w:r>
    </w:p>
    <w:p w14:paraId="696A299A" w14:textId="798002DD" w:rsidR="00802032" w:rsidRPr="00802032" w:rsidRDefault="00802032">
      <w:pPr>
        <w:numPr>
          <w:ilvl w:val="0"/>
          <w:numId w:val="19"/>
        </w:numPr>
        <w:autoSpaceDE w:val="0"/>
        <w:autoSpaceDN w:val="0"/>
        <w:adjustRightInd w:val="0"/>
        <w:spacing w:after="0" w:line="240" w:lineRule="auto"/>
        <w:rPr>
          <w:rFonts w:asciiTheme="majorBidi" w:hAnsiTheme="majorBidi" w:cstheme="majorBidi"/>
          <w:lang w:val="en-IN"/>
        </w:rPr>
        <w:pPrChange w:id="737" w:author="Reviewer 2" w:date="2026-01-04T09:29:00Z" w16du:dateUtc="2026-01-03T22:29:00Z">
          <w:pPr>
            <w:numPr>
              <w:numId w:val="19"/>
            </w:numPr>
            <w:tabs>
              <w:tab w:val="num" w:pos="720"/>
            </w:tabs>
            <w:autoSpaceDE w:val="0"/>
            <w:autoSpaceDN w:val="0"/>
            <w:adjustRightInd w:val="0"/>
            <w:spacing w:after="0" w:line="240" w:lineRule="auto"/>
            <w:ind w:left="720" w:hanging="360"/>
            <w:jc w:val="both"/>
          </w:pPr>
        </w:pPrChange>
      </w:pPr>
      <w:r w:rsidRPr="00802032">
        <w:rPr>
          <w:rFonts w:asciiTheme="majorBidi" w:hAnsiTheme="majorBidi" w:cstheme="majorBidi"/>
          <w:b/>
          <w:bCs/>
          <w:lang w:val="en-IN"/>
        </w:rPr>
        <w:t>Performance as Placemaking:</w:t>
      </w:r>
      <w:r w:rsidRPr="00802032">
        <w:rPr>
          <w:rFonts w:asciiTheme="majorBidi" w:hAnsiTheme="majorBidi" w:cstheme="majorBidi"/>
          <w:lang w:val="en-IN"/>
        </w:rPr>
        <w:t xml:space="preserve"> The core placemaking practice in the Sacred Groves (like </w:t>
      </w:r>
      <w:proofErr w:type="spellStart"/>
      <w:r w:rsidRPr="00802032">
        <w:rPr>
          <w:rFonts w:asciiTheme="majorBidi" w:hAnsiTheme="majorBidi" w:cstheme="majorBidi"/>
          <w:lang w:val="en-IN"/>
        </w:rPr>
        <w:t>Nidhivan</w:t>
      </w:r>
      <w:proofErr w:type="spellEnd"/>
      <w:r w:rsidRPr="00802032">
        <w:rPr>
          <w:rFonts w:asciiTheme="majorBidi" w:hAnsiTheme="majorBidi" w:cstheme="majorBidi"/>
          <w:lang w:val="en-IN"/>
        </w:rPr>
        <w:t xml:space="preserve">) is the </w:t>
      </w:r>
      <w:proofErr w:type="spellStart"/>
      <w:r w:rsidRPr="00802032">
        <w:rPr>
          <w:rFonts w:asciiTheme="majorBidi" w:hAnsiTheme="majorBidi" w:cstheme="majorBidi"/>
          <w:lang w:val="en-IN"/>
        </w:rPr>
        <w:t>Rāslīlā</w:t>
      </w:r>
      <w:proofErr w:type="spellEnd"/>
      <w:r w:rsidRPr="00802032">
        <w:rPr>
          <w:rFonts w:asciiTheme="majorBidi" w:hAnsiTheme="majorBidi" w:cstheme="majorBidi"/>
          <w:lang w:val="en-IN"/>
        </w:rPr>
        <w:t xml:space="preserve"> performance, which acts as embodied theology and </w:t>
      </w:r>
      <w:del w:id="738" w:author="Reviewer 2" w:date="2026-01-05T00:35:00Z" w16du:dateUtc="2026-01-04T13:35:00Z">
        <w:r w:rsidRPr="00802032" w:rsidDel="00B12B64">
          <w:rPr>
            <w:rFonts w:asciiTheme="majorBidi" w:hAnsiTheme="majorBidi" w:cstheme="majorBidi"/>
            <w:lang w:val="en-IN"/>
          </w:rPr>
          <w:delText xml:space="preserve">collapses </w:delText>
        </w:r>
      </w:del>
      <w:ins w:id="739" w:author="Reviewer 2" w:date="2026-01-05T00:35:00Z" w16du:dateUtc="2026-01-04T13:35:00Z">
        <w:r w:rsidR="00B12B64">
          <w:rPr>
            <w:rFonts w:asciiTheme="majorBidi" w:hAnsiTheme="majorBidi" w:cstheme="majorBidi"/>
            <w:lang w:val="en-IN"/>
          </w:rPr>
          <w:t>diminish</w:t>
        </w:r>
        <w:r w:rsidR="00B12B64" w:rsidRPr="00802032">
          <w:rPr>
            <w:rFonts w:asciiTheme="majorBidi" w:hAnsiTheme="majorBidi" w:cstheme="majorBidi"/>
            <w:lang w:val="en-IN"/>
          </w:rPr>
          <w:t xml:space="preserve">es </w:t>
        </w:r>
      </w:ins>
      <w:r w:rsidRPr="00802032">
        <w:rPr>
          <w:rFonts w:asciiTheme="majorBidi" w:hAnsiTheme="majorBidi" w:cstheme="majorBidi"/>
          <w:lang w:val="en-IN"/>
        </w:rPr>
        <w:t xml:space="preserve">the distance between </w:t>
      </w:r>
      <w:ins w:id="740" w:author="Reviewer 2" w:date="2026-01-05T00:35:00Z" w16du:dateUtc="2026-01-04T13:35:00Z">
        <w:r w:rsidR="00B12B64">
          <w:rPr>
            <w:rFonts w:asciiTheme="majorBidi" w:hAnsiTheme="majorBidi" w:cstheme="majorBidi"/>
            <w:lang w:val="en-IN"/>
          </w:rPr>
          <w:t xml:space="preserve">the </w:t>
        </w:r>
      </w:ins>
      <w:r w:rsidRPr="00802032">
        <w:rPr>
          <w:rFonts w:asciiTheme="majorBidi" w:hAnsiTheme="majorBidi" w:cstheme="majorBidi"/>
          <w:lang w:val="en-IN"/>
        </w:rPr>
        <w:t>deit</w:t>
      </w:r>
      <w:ins w:id="741" w:author="Reviewer 2" w:date="2026-01-05T00:35:00Z" w16du:dateUtc="2026-01-04T13:35:00Z">
        <w:r w:rsidR="00B12B64">
          <w:rPr>
            <w:rFonts w:asciiTheme="majorBidi" w:hAnsiTheme="majorBidi" w:cstheme="majorBidi"/>
            <w:lang w:val="en-IN"/>
          </w:rPr>
          <w:t>ies</w:t>
        </w:r>
      </w:ins>
      <w:del w:id="742" w:author="Reviewer 2" w:date="2026-01-05T00:35:00Z" w16du:dateUtc="2026-01-04T13:35:00Z">
        <w:r w:rsidRPr="00802032" w:rsidDel="00B12B64">
          <w:rPr>
            <w:rFonts w:asciiTheme="majorBidi" w:hAnsiTheme="majorBidi" w:cstheme="majorBidi"/>
            <w:lang w:val="en-IN"/>
          </w:rPr>
          <w:delText>y</w:delText>
        </w:r>
      </w:del>
      <w:r w:rsidRPr="00802032">
        <w:rPr>
          <w:rFonts w:asciiTheme="majorBidi" w:hAnsiTheme="majorBidi" w:cstheme="majorBidi"/>
          <w:lang w:val="en-IN"/>
        </w:rPr>
        <w:t xml:space="preserve"> and </w:t>
      </w:r>
      <w:ins w:id="743" w:author="Reviewer 2" w:date="2026-01-05T00:35:00Z" w16du:dateUtc="2026-01-04T13:35:00Z">
        <w:r w:rsidR="00B12B64">
          <w:rPr>
            <w:rFonts w:asciiTheme="majorBidi" w:hAnsiTheme="majorBidi" w:cstheme="majorBidi"/>
            <w:lang w:val="en-IN"/>
          </w:rPr>
          <w:t xml:space="preserve">the </w:t>
        </w:r>
      </w:ins>
      <w:r w:rsidRPr="00802032">
        <w:rPr>
          <w:rFonts w:asciiTheme="majorBidi" w:hAnsiTheme="majorBidi" w:cstheme="majorBidi"/>
          <w:lang w:val="en-IN"/>
        </w:rPr>
        <w:t>devotee</w:t>
      </w:r>
      <w:ins w:id="744" w:author="Reviewer 2" w:date="2026-01-05T00:35:00Z" w16du:dateUtc="2026-01-04T13:35:00Z">
        <w:r w:rsidR="00B12B64">
          <w:rPr>
            <w:rFonts w:asciiTheme="majorBidi" w:hAnsiTheme="majorBidi" w:cstheme="majorBidi"/>
            <w:lang w:val="en-IN"/>
          </w:rPr>
          <w:t>s</w:t>
        </w:r>
      </w:ins>
      <w:r w:rsidRPr="00802032">
        <w:rPr>
          <w:rFonts w:asciiTheme="majorBidi" w:hAnsiTheme="majorBidi" w:cstheme="majorBidi"/>
          <w:lang w:val="en-IN"/>
        </w:rPr>
        <w:t xml:space="preserve"> by activating sacred time.</w:t>
      </w:r>
    </w:p>
    <w:p w14:paraId="28CAE212" w14:textId="75BA07A3" w:rsidR="00802032" w:rsidRPr="00802032" w:rsidRDefault="00802032">
      <w:pPr>
        <w:numPr>
          <w:ilvl w:val="0"/>
          <w:numId w:val="19"/>
        </w:numPr>
        <w:autoSpaceDE w:val="0"/>
        <w:autoSpaceDN w:val="0"/>
        <w:adjustRightInd w:val="0"/>
        <w:spacing w:after="0" w:line="240" w:lineRule="auto"/>
        <w:rPr>
          <w:rFonts w:asciiTheme="majorBidi" w:hAnsiTheme="majorBidi" w:cstheme="majorBidi"/>
          <w:lang w:val="en-IN"/>
        </w:rPr>
        <w:pPrChange w:id="745" w:author="Reviewer 2" w:date="2026-01-04T09:29:00Z" w16du:dateUtc="2026-01-03T22:29:00Z">
          <w:pPr>
            <w:numPr>
              <w:numId w:val="19"/>
            </w:numPr>
            <w:tabs>
              <w:tab w:val="num" w:pos="720"/>
            </w:tabs>
            <w:autoSpaceDE w:val="0"/>
            <w:autoSpaceDN w:val="0"/>
            <w:adjustRightInd w:val="0"/>
            <w:spacing w:after="0" w:line="240" w:lineRule="auto"/>
            <w:ind w:left="720" w:hanging="360"/>
            <w:jc w:val="both"/>
          </w:pPr>
        </w:pPrChange>
      </w:pPr>
      <w:r w:rsidRPr="00802032">
        <w:rPr>
          <w:rFonts w:asciiTheme="majorBidi" w:hAnsiTheme="majorBidi" w:cstheme="majorBidi"/>
          <w:b/>
          <w:bCs/>
          <w:lang w:val="en-IN"/>
        </w:rPr>
        <w:t>Embodied Sacredness:</w:t>
      </w:r>
      <w:r w:rsidRPr="00802032">
        <w:rPr>
          <w:rFonts w:asciiTheme="majorBidi" w:hAnsiTheme="majorBidi" w:cstheme="majorBidi"/>
          <w:lang w:val="en-IN"/>
        </w:rPr>
        <w:t xml:space="preserve"> The physical acts of ritual immersion (</w:t>
      </w:r>
      <w:proofErr w:type="spellStart"/>
      <w:r w:rsidRPr="00802032">
        <w:rPr>
          <w:rFonts w:asciiTheme="majorBidi" w:hAnsiTheme="majorBidi" w:cstheme="majorBidi"/>
          <w:lang w:val="en-IN"/>
        </w:rPr>
        <w:t>snāna</w:t>
      </w:r>
      <w:proofErr w:type="spellEnd"/>
      <w:r w:rsidRPr="00802032">
        <w:rPr>
          <w:rFonts w:asciiTheme="majorBidi" w:hAnsiTheme="majorBidi" w:cstheme="majorBidi"/>
          <w:lang w:val="en-IN"/>
        </w:rPr>
        <w:t xml:space="preserve">) in </w:t>
      </w:r>
      <w:proofErr w:type="spellStart"/>
      <w:r w:rsidRPr="00802032">
        <w:rPr>
          <w:rFonts w:asciiTheme="majorBidi" w:hAnsiTheme="majorBidi" w:cstheme="majorBidi"/>
          <w:i/>
          <w:iCs/>
          <w:lang w:val="en-IN"/>
        </w:rPr>
        <w:t>Kunds</w:t>
      </w:r>
      <w:proofErr w:type="spellEnd"/>
      <w:r w:rsidRPr="00802032">
        <w:rPr>
          <w:rFonts w:asciiTheme="majorBidi" w:hAnsiTheme="majorBidi" w:cstheme="majorBidi"/>
          <w:lang w:val="en-IN"/>
        </w:rPr>
        <w:t xml:space="preserve"> (Jala Tirthas) and circumambulation (</w:t>
      </w:r>
      <w:proofErr w:type="spellStart"/>
      <w:r w:rsidRPr="00802032">
        <w:rPr>
          <w:rFonts w:asciiTheme="majorBidi" w:hAnsiTheme="majorBidi" w:cstheme="majorBidi"/>
          <w:lang w:val="en-IN"/>
        </w:rPr>
        <w:t>parikramā</w:t>
      </w:r>
      <w:proofErr w:type="spellEnd"/>
      <w:r w:rsidRPr="00802032">
        <w:rPr>
          <w:rFonts w:asciiTheme="majorBidi" w:hAnsiTheme="majorBidi" w:cstheme="majorBidi"/>
          <w:lang w:val="en-IN"/>
        </w:rPr>
        <w:t xml:space="preserve">) define and sustain the landscape, transforming geography into a living architecture and </w:t>
      </w:r>
      <w:commentRangeStart w:id="746"/>
      <w:proofErr w:type="spellStart"/>
      <w:r w:rsidRPr="00802032">
        <w:rPr>
          <w:rFonts w:asciiTheme="majorBidi" w:hAnsiTheme="majorBidi" w:cstheme="majorBidi"/>
          <w:lang w:val="en-IN"/>
        </w:rPr>
        <w:t>hierophany</w:t>
      </w:r>
      <w:commentRangeEnd w:id="746"/>
      <w:proofErr w:type="spellEnd"/>
      <w:r w:rsidR="00B12B64">
        <w:rPr>
          <w:rStyle w:val="CommentReference"/>
        </w:rPr>
        <w:commentReference w:id="746"/>
      </w:r>
      <w:r w:rsidRPr="00802032">
        <w:rPr>
          <w:rFonts w:asciiTheme="majorBidi" w:hAnsiTheme="majorBidi" w:cstheme="majorBidi"/>
          <w:lang w:val="en-IN"/>
        </w:rPr>
        <w:t>.</w:t>
      </w:r>
    </w:p>
    <w:p w14:paraId="0117E6DB" w14:textId="41C14E73" w:rsidR="0081612B" w:rsidRPr="0081612B" w:rsidDel="00C94AE4" w:rsidRDefault="00802032">
      <w:pPr>
        <w:numPr>
          <w:ilvl w:val="0"/>
          <w:numId w:val="19"/>
        </w:numPr>
        <w:autoSpaceDE w:val="0"/>
        <w:autoSpaceDN w:val="0"/>
        <w:adjustRightInd w:val="0"/>
        <w:spacing w:after="0" w:line="240" w:lineRule="auto"/>
        <w:rPr>
          <w:del w:id="747" w:author="Reviewer 2" w:date="2026-01-04T09:30:00Z" w16du:dateUtc="2026-01-03T22:30:00Z"/>
          <w:rFonts w:asciiTheme="majorBidi" w:hAnsiTheme="majorBidi" w:cstheme="majorBidi"/>
          <w:lang w:val="en-IN"/>
        </w:rPr>
        <w:pPrChange w:id="748" w:author="Reviewer 2" w:date="2026-01-04T09:30:00Z" w16du:dateUtc="2026-01-03T22:30:00Z">
          <w:pPr>
            <w:numPr>
              <w:numId w:val="19"/>
            </w:numPr>
            <w:tabs>
              <w:tab w:val="num" w:pos="720"/>
            </w:tabs>
            <w:autoSpaceDE w:val="0"/>
            <w:autoSpaceDN w:val="0"/>
            <w:adjustRightInd w:val="0"/>
            <w:spacing w:after="0" w:line="240" w:lineRule="auto"/>
            <w:ind w:left="720" w:hanging="360"/>
            <w:jc w:val="both"/>
          </w:pPr>
        </w:pPrChange>
      </w:pPr>
      <w:r w:rsidRPr="00C94AE4">
        <w:rPr>
          <w:rFonts w:asciiTheme="majorBidi" w:hAnsiTheme="majorBidi" w:cstheme="majorBidi"/>
          <w:b/>
          <w:bCs/>
          <w:lang w:val="en-IN"/>
        </w:rPr>
        <w:t>Contribution to Rural Culture:</w:t>
      </w:r>
      <w:r w:rsidRPr="00C94AE4">
        <w:rPr>
          <w:rFonts w:asciiTheme="majorBidi" w:hAnsiTheme="majorBidi" w:cstheme="majorBidi"/>
          <w:lang w:val="en-IN"/>
        </w:rPr>
        <w:t xml:space="preserve"> These vernacular practices embed divinity within the everyday and sustain cultural identity through narratives and performances, thereby contributing significantly to sacred rural culture and life.</w:t>
      </w:r>
      <w:ins w:id="749" w:author="Reviewer 2" w:date="2026-01-04T09:30:00Z" w16du:dateUtc="2026-01-03T22:30:00Z">
        <w:r w:rsidR="00C94AE4" w:rsidRPr="00C94AE4">
          <w:rPr>
            <w:rFonts w:asciiTheme="majorBidi" w:hAnsiTheme="majorBidi" w:cstheme="majorBidi"/>
            <w:lang w:val="en-IN"/>
          </w:rPr>
          <w:t xml:space="preserve"> </w:t>
        </w:r>
      </w:ins>
    </w:p>
    <w:p w14:paraId="55322599" w14:textId="77777777" w:rsidR="0081612B" w:rsidRPr="00C94AE4" w:rsidRDefault="0081612B">
      <w:pPr>
        <w:numPr>
          <w:ilvl w:val="0"/>
          <w:numId w:val="19"/>
        </w:numPr>
        <w:autoSpaceDE w:val="0"/>
        <w:autoSpaceDN w:val="0"/>
        <w:adjustRightInd w:val="0"/>
        <w:spacing w:after="0" w:line="240" w:lineRule="auto"/>
        <w:rPr>
          <w:rFonts w:asciiTheme="majorBidi" w:hAnsiTheme="majorBidi" w:cstheme="majorBidi"/>
          <w:b/>
          <w:bCs/>
          <w:lang w:val="en-IN"/>
        </w:rPr>
        <w:pPrChange w:id="750" w:author="Reviewer 2" w:date="2026-01-04T09:30:00Z" w16du:dateUtc="2026-01-03T22:30:00Z">
          <w:pPr>
            <w:spacing w:after="0" w:line="240" w:lineRule="auto"/>
          </w:pPr>
        </w:pPrChange>
      </w:pPr>
      <w:r w:rsidRPr="00C94AE4">
        <w:rPr>
          <w:rFonts w:asciiTheme="majorBidi" w:hAnsiTheme="majorBidi" w:cstheme="majorBidi"/>
          <w:b/>
          <w:bCs/>
          <w:lang w:val="en-IN"/>
        </w:rPr>
        <w:br w:type="page"/>
      </w:r>
    </w:p>
    <w:p w14:paraId="5F4B4AE4" w14:textId="0D0007A6" w:rsidR="00802032" w:rsidRPr="00802032" w:rsidRDefault="00802032" w:rsidP="00802032">
      <w:pPr>
        <w:autoSpaceDE w:val="0"/>
        <w:autoSpaceDN w:val="0"/>
        <w:adjustRightInd w:val="0"/>
        <w:spacing w:after="0" w:line="240" w:lineRule="auto"/>
        <w:jc w:val="both"/>
        <w:rPr>
          <w:rFonts w:asciiTheme="majorBidi" w:hAnsiTheme="majorBidi" w:cstheme="majorBidi"/>
          <w:lang w:val="en-IN"/>
        </w:rPr>
      </w:pPr>
      <w:r w:rsidRPr="00802032">
        <w:rPr>
          <w:rFonts w:asciiTheme="majorBidi" w:hAnsiTheme="majorBidi" w:cstheme="majorBidi"/>
          <w:b/>
          <w:bCs/>
          <w:lang w:val="en-IN"/>
        </w:rPr>
        <w:lastRenderedPageBreak/>
        <w:t>Recommendations for Design and Heritage Intervention</w:t>
      </w:r>
    </w:p>
    <w:p w14:paraId="6684E312" w14:textId="0D1BC7C8" w:rsidR="00802032" w:rsidRPr="00802032" w:rsidRDefault="00802032" w:rsidP="00802032">
      <w:pPr>
        <w:autoSpaceDE w:val="0"/>
        <w:autoSpaceDN w:val="0"/>
        <w:adjustRightInd w:val="0"/>
        <w:spacing w:after="0" w:line="240" w:lineRule="auto"/>
        <w:ind w:firstLine="720"/>
        <w:jc w:val="both"/>
        <w:rPr>
          <w:rFonts w:asciiTheme="majorBidi" w:hAnsiTheme="majorBidi" w:cstheme="majorBidi"/>
          <w:lang w:val="en-IN"/>
        </w:rPr>
      </w:pPr>
      <w:r w:rsidRPr="00802032">
        <w:rPr>
          <w:rFonts w:asciiTheme="majorBidi" w:hAnsiTheme="majorBidi" w:cstheme="majorBidi"/>
          <w:lang w:val="en-IN"/>
        </w:rPr>
        <w:t xml:space="preserve">Effective architectural and heritage interventions must adopt a context-specific approach derived directly from the findings of this research, acknowledging </w:t>
      </w:r>
      <w:ins w:id="751" w:author="Reviewer 2" w:date="2026-01-05T00:36:00Z" w16du:dateUtc="2026-01-04T13:36:00Z">
        <w:r w:rsidR="00B12B64">
          <w:rPr>
            <w:rFonts w:asciiTheme="majorBidi" w:hAnsiTheme="majorBidi" w:cstheme="majorBidi"/>
            <w:lang w:val="en-IN"/>
          </w:rPr>
          <w:t>the</w:t>
        </w:r>
      </w:ins>
      <w:del w:id="752" w:author="Reviewer 2" w:date="2026-01-05T00:36:00Z" w16du:dateUtc="2026-01-04T13:36:00Z">
        <w:r w:rsidRPr="00802032" w:rsidDel="00B12B64">
          <w:rPr>
            <w:rFonts w:asciiTheme="majorBidi" w:hAnsiTheme="majorBidi" w:cstheme="majorBidi"/>
            <w:lang w:val="en-IN"/>
          </w:rPr>
          <w:delText>Braj's</w:delText>
        </w:r>
      </w:del>
      <w:r w:rsidRPr="00802032">
        <w:rPr>
          <w:rFonts w:asciiTheme="majorBidi" w:hAnsiTheme="majorBidi" w:cstheme="majorBidi"/>
          <w:lang w:val="en-IN"/>
        </w:rPr>
        <w:t xml:space="preserve"> tangible-metaphysical links</w:t>
      </w:r>
      <w:ins w:id="753" w:author="Reviewer 2" w:date="2026-01-05T00:36:00Z" w16du:dateUtc="2026-01-04T13:36:00Z">
        <w:r w:rsidR="00B12B64" w:rsidRPr="00B12B64">
          <w:rPr>
            <w:rFonts w:asciiTheme="majorBidi" w:hAnsiTheme="majorBidi" w:cstheme="majorBidi"/>
            <w:lang w:val="en-IN"/>
          </w:rPr>
          <w:t xml:space="preserve"> </w:t>
        </w:r>
        <w:r w:rsidR="00B12B64">
          <w:rPr>
            <w:rFonts w:asciiTheme="majorBidi" w:hAnsiTheme="majorBidi" w:cstheme="majorBidi"/>
            <w:lang w:val="en-IN"/>
          </w:rPr>
          <w:t xml:space="preserve">of </w:t>
        </w:r>
        <w:r w:rsidR="00B12B64" w:rsidRPr="00802032">
          <w:rPr>
            <w:rFonts w:asciiTheme="majorBidi" w:hAnsiTheme="majorBidi" w:cstheme="majorBidi"/>
            <w:lang w:val="en-IN"/>
          </w:rPr>
          <w:t>Braj's</w:t>
        </w:r>
      </w:ins>
      <w:r w:rsidRPr="00802032">
        <w:rPr>
          <w:rFonts w:asciiTheme="majorBidi" w:hAnsiTheme="majorBidi" w:cstheme="majorBidi"/>
          <w:lang w:val="en-IN"/>
        </w:rPr>
        <w:t>. To enrich heritage and foster social engagement, design must intervene to support cultural continuity and address contestation by:</w:t>
      </w:r>
    </w:p>
    <w:p w14:paraId="13080601" w14:textId="01B200A3" w:rsidR="00802032" w:rsidRPr="00802032" w:rsidRDefault="00802032">
      <w:pPr>
        <w:numPr>
          <w:ilvl w:val="0"/>
          <w:numId w:val="20"/>
        </w:numPr>
        <w:autoSpaceDE w:val="0"/>
        <w:autoSpaceDN w:val="0"/>
        <w:adjustRightInd w:val="0"/>
        <w:spacing w:after="0" w:line="240" w:lineRule="auto"/>
        <w:rPr>
          <w:rFonts w:asciiTheme="majorBidi" w:hAnsiTheme="majorBidi" w:cstheme="majorBidi"/>
          <w:lang w:val="en-IN"/>
        </w:rPr>
        <w:pPrChange w:id="754" w:author="Reviewer 2" w:date="2026-01-04T09:29:00Z" w16du:dateUtc="2026-01-03T22:29:00Z">
          <w:pPr>
            <w:numPr>
              <w:numId w:val="20"/>
            </w:numPr>
            <w:tabs>
              <w:tab w:val="num" w:pos="720"/>
            </w:tabs>
            <w:autoSpaceDE w:val="0"/>
            <w:autoSpaceDN w:val="0"/>
            <w:adjustRightInd w:val="0"/>
            <w:spacing w:after="0" w:line="240" w:lineRule="auto"/>
            <w:ind w:left="720" w:hanging="360"/>
            <w:jc w:val="both"/>
          </w:pPr>
        </w:pPrChange>
      </w:pPr>
      <w:r w:rsidRPr="00802032">
        <w:rPr>
          <w:rFonts w:asciiTheme="majorBidi" w:hAnsiTheme="majorBidi" w:cstheme="majorBidi"/>
          <w:b/>
          <w:bCs/>
          <w:lang w:val="en-IN"/>
        </w:rPr>
        <w:t>Respecting Geography as Presence:</w:t>
      </w:r>
      <w:r w:rsidRPr="00802032">
        <w:rPr>
          <w:rFonts w:asciiTheme="majorBidi" w:hAnsiTheme="majorBidi" w:cstheme="majorBidi"/>
          <w:lang w:val="en-IN"/>
        </w:rPr>
        <w:t xml:space="preserve"> Architectural design must respect the geographical features (Yamuna, Govardhan, </w:t>
      </w:r>
      <w:proofErr w:type="spellStart"/>
      <w:r w:rsidRPr="00802032">
        <w:rPr>
          <w:rFonts w:asciiTheme="majorBidi" w:hAnsiTheme="majorBidi" w:cstheme="majorBidi"/>
          <w:lang w:val="en-IN"/>
        </w:rPr>
        <w:t>Kunds</w:t>
      </w:r>
      <w:proofErr w:type="spellEnd"/>
      <w:r w:rsidRPr="00802032">
        <w:rPr>
          <w:rFonts w:asciiTheme="majorBidi" w:hAnsiTheme="majorBidi" w:cstheme="majorBidi"/>
          <w:lang w:val="en-IN"/>
        </w:rPr>
        <w:t>) as sacred presence</w:t>
      </w:r>
      <w:del w:id="755" w:author="Reviewer 2" w:date="2026-01-05T00:36:00Z" w16du:dateUtc="2026-01-04T13:36:00Z">
        <w:r w:rsidRPr="00802032" w:rsidDel="00B12B64">
          <w:rPr>
            <w:rFonts w:asciiTheme="majorBidi" w:hAnsiTheme="majorBidi" w:cstheme="majorBidi"/>
            <w:lang w:val="en-IN"/>
          </w:rPr>
          <w:delText>s</w:delText>
        </w:r>
      </w:del>
      <w:r w:rsidRPr="00802032">
        <w:rPr>
          <w:rFonts w:asciiTheme="majorBidi" w:hAnsiTheme="majorBidi" w:cstheme="majorBidi"/>
          <w:lang w:val="en-IN"/>
        </w:rPr>
        <w:t xml:space="preserve"> informed by devotional texts.</w:t>
      </w:r>
    </w:p>
    <w:p w14:paraId="35DB0D62" w14:textId="03CDD294" w:rsidR="00802032" w:rsidRPr="00802032" w:rsidRDefault="00802032">
      <w:pPr>
        <w:numPr>
          <w:ilvl w:val="0"/>
          <w:numId w:val="20"/>
        </w:numPr>
        <w:autoSpaceDE w:val="0"/>
        <w:autoSpaceDN w:val="0"/>
        <w:adjustRightInd w:val="0"/>
        <w:spacing w:after="0" w:line="240" w:lineRule="auto"/>
        <w:rPr>
          <w:rFonts w:asciiTheme="majorBidi" w:hAnsiTheme="majorBidi" w:cstheme="majorBidi"/>
          <w:lang w:val="en-IN"/>
        </w:rPr>
        <w:pPrChange w:id="756" w:author="Reviewer 2" w:date="2026-01-04T09:29:00Z" w16du:dateUtc="2026-01-03T22:29:00Z">
          <w:pPr>
            <w:numPr>
              <w:numId w:val="20"/>
            </w:numPr>
            <w:tabs>
              <w:tab w:val="num" w:pos="720"/>
            </w:tabs>
            <w:autoSpaceDE w:val="0"/>
            <w:autoSpaceDN w:val="0"/>
            <w:adjustRightInd w:val="0"/>
            <w:spacing w:after="0" w:line="240" w:lineRule="auto"/>
            <w:ind w:left="720" w:hanging="360"/>
            <w:jc w:val="both"/>
          </w:pPr>
        </w:pPrChange>
      </w:pPr>
      <w:r w:rsidRPr="00802032">
        <w:rPr>
          <w:rFonts w:asciiTheme="majorBidi" w:hAnsiTheme="majorBidi" w:cstheme="majorBidi"/>
          <w:b/>
          <w:bCs/>
          <w:lang w:val="en-IN"/>
        </w:rPr>
        <w:t>Supporting Ritual and Performance:</w:t>
      </w:r>
      <w:r w:rsidRPr="00802032">
        <w:rPr>
          <w:rFonts w:asciiTheme="majorBidi" w:hAnsiTheme="majorBidi" w:cstheme="majorBidi"/>
          <w:lang w:val="en-IN"/>
        </w:rPr>
        <w:t xml:space="preserve"> Prioritizing the maintenance of infrastructure (e.g. </w:t>
      </w:r>
      <w:r w:rsidRPr="00802032">
        <w:rPr>
          <w:rFonts w:asciiTheme="majorBidi" w:hAnsiTheme="majorBidi" w:cstheme="majorBidi"/>
          <w:i/>
          <w:iCs/>
          <w:lang w:val="en-IN"/>
        </w:rPr>
        <w:t>ghats</w:t>
      </w:r>
      <w:r w:rsidRPr="00802032">
        <w:rPr>
          <w:rFonts w:asciiTheme="majorBidi" w:hAnsiTheme="majorBidi" w:cstheme="majorBidi"/>
          <w:lang w:val="en-IN"/>
        </w:rPr>
        <w:t xml:space="preserve">, </w:t>
      </w:r>
      <w:proofErr w:type="spellStart"/>
      <w:r w:rsidRPr="00802032">
        <w:rPr>
          <w:rFonts w:asciiTheme="majorBidi" w:hAnsiTheme="majorBidi" w:cstheme="majorBidi"/>
          <w:i/>
          <w:iCs/>
          <w:lang w:val="en-IN"/>
        </w:rPr>
        <w:t>parikramā</w:t>
      </w:r>
      <w:proofErr w:type="spellEnd"/>
      <w:r w:rsidRPr="00802032">
        <w:rPr>
          <w:rFonts w:asciiTheme="majorBidi" w:hAnsiTheme="majorBidi" w:cstheme="majorBidi"/>
          <w:lang w:val="en-IN"/>
        </w:rPr>
        <w:t xml:space="preserve"> paths) and spaces (</w:t>
      </w:r>
      <w:proofErr w:type="spellStart"/>
      <w:r w:rsidRPr="00802032">
        <w:rPr>
          <w:rFonts w:asciiTheme="majorBidi" w:hAnsiTheme="majorBidi" w:cstheme="majorBidi"/>
          <w:i/>
          <w:iCs/>
          <w:lang w:val="en-IN"/>
        </w:rPr>
        <w:t>ras</w:t>
      </w:r>
      <w:proofErr w:type="spellEnd"/>
      <w:r w:rsidRPr="00802032">
        <w:rPr>
          <w:rFonts w:asciiTheme="majorBidi" w:hAnsiTheme="majorBidi" w:cstheme="majorBidi"/>
          <w:i/>
          <w:iCs/>
          <w:lang w:val="en-IN"/>
        </w:rPr>
        <w:t xml:space="preserve"> mandals</w:t>
      </w:r>
      <w:r w:rsidRPr="00802032">
        <w:rPr>
          <w:rFonts w:asciiTheme="majorBidi" w:hAnsiTheme="majorBidi" w:cstheme="majorBidi"/>
          <w:lang w:val="en-IN"/>
        </w:rPr>
        <w:t xml:space="preserve">) that enable </w:t>
      </w:r>
      <w:ins w:id="757" w:author="Reviewer 2" w:date="2026-01-05T00:37:00Z" w16du:dateUtc="2026-01-04T13:37:00Z">
        <w:r w:rsidR="00B12B64">
          <w:rPr>
            <w:rFonts w:asciiTheme="majorBidi" w:hAnsiTheme="majorBidi" w:cstheme="majorBidi"/>
            <w:lang w:val="en-IN"/>
          </w:rPr>
          <w:t xml:space="preserve">the </w:t>
        </w:r>
      </w:ins>
      <w:r w:rsidRPr="00802032">
        <w:rPr>
          <w:rFonts w:asciiTheme="majorBidi" w:hAnsiTheme="majorBidi" w:cstheme="majorBidi"/>
          <w:lang w:val="en-IN"/>
        </w:rPr>
        <w:t xml:space="preserve">core practices like </w:t>
      </w:r>
      <w:proofErr w:type="spellStart"/>
      <w:r w:rsidRPr="00802032">
        <w:rPr>
          <w:rFonts w:asciiTheme="majorBidi" w:hAnsiTheme="majorBidi" w:cstheme="majorBidi"/>
          <w:i/>
          <w:iCs/>
          <w:lang w:val="en-IN"/>
        </w:rPr>
        <w:t>parikramā</w:t>
      </w:r>
      <w:proofErr w:type="spellEnd"/>
      <w:r w:rsidRPr="00802032">
        <w:rPr>
          <w:rFonts w:asciiTheme="majorBidi" w:hAnsiTheme="majorBidi" w:cstheme="majorBidi"/>
          <w:lang w:val="en-IN"/>
        </w:rPr>
        <w:t xml:space="preserve"> and </w:t>
      </w:r>
      <w:proofErr w:type="spellStart"/>
      <w:r w:rsidRPr="00802032">
        <w:rPr>
          <w:rFonts w:asciiTheme="majorBidi" w:hAnsiTheme="majorBidi" w:cstheme="majorBidi"/>
          <w:i/>
          <w:iCs/>
          <w:lang w:val="en-IN"/>
        </w:rPr>
        <w:t>Rāslīlā</w:t>
      </w:r>
      <w:proofErr w:type="spellEnd"/>
      <w:ins w:id="758" w:author="Reviewer 2" w:date="2026-01-05T00:37:00Z" w16du:dateUtc="2026-01-04T13:37:00Z">
        <w:r w:rsidR="00B12B64">
          <w:rPr>
            <w:rFonts w:asciiTheme="majorBidi" w:hAnsiTheme="majorBidi" w:cstheme="majorBidi"/>
            <w:i/>
            <w:iCs/>
            <w:lang w:val="en-IN"/>
          </w:rPr>
          <w:t>.</w:t>
        </w:r>
      </w:ins>
    </w:p>
    <w:p w14:paraId="2F9D4B35" w14:textId="336A24A0" w:rsidR="00802032" w:rsidRPr="00802032" w:rsidRDefault="00802032">
      <w:pPr>
        <w:numPr>
          <w:ilvl w:val="0"/>
          <w:numId w:val="20"/>
        </w:numPr>
        <w:autoSpaceDE w:val="0"/>
        <w:autoSpaceDN w:val="0"/>
        <w:adjustRightInd w:val="0"/>
        <w:spacing w:after="0" w:line="240" w:lineRule="auto"/>
        <w:rPr>
          <w:rFonts w:asciiTheme="majorBidi" w:hAnsiTheme="majorBidi" w:cstheme="majorBidi"/>
          <w:lang w:val="en-IN"/>
        </w:rPr>
        <w:pPrChange w:id="759" w:author="Reviewer 2" w:date="2026-01-04T09:29:00Z" w16du:dateUtc="2026-01-03T22:29:00Z">
          <w:pPr>
            <w:numPr>
              <w:numId w:val="20"/>
            </w:numPr>
            <w:tabs>
              <w:tab w:val="num" w:pos="720"/>
            </w:tabs>
            <w:autoSpaceDE w:val="0"/>
            <w:autoSpaceDN w:val="0"/>
            <w:adjustRightInd w:val="0"/>
            <w:spacing w:after="0" w:line="240" w:lineRule="auto"/>
            <w:ind w:left="720" w:hanging="360"/>
            <w:jc w:val="both"/>
          </w:pPr>
        </w:pPrChange>
      </w:pPr>
      <w:r w:rsidRPr="00802032">
        <w:rPr>
          <w:rFonts w:asciiTheme="majorBidi" w:hAnsiTheme="majorBidi" w:cstheme="majorBidi"/>
          <w:b/>
          <w:bCs/>
          <w:lang w:val="en-IN"/>
        </w:rPr>
        <w:t>Integrating Ecology and Vernacular Forms:</w:t>
      </w:r>
      <w:r w:rsidRPr="00802032">
        <w:rPr>
          <w:rFonts w:asciiTheme="majorBidi" w:hAnsiTheme="majorBidi" w:cstheme="majorBidi"/>
          <w:lang w:val="en-IN"/>
        </w:rPr>
        <w:t xml:space="preserve"> Addressing environmental degradation (</w:t>
      </w:r>
      <w:ins w:id="760" w:author="Reviewer 2" w:date="2026-01-05T00:37:00Z" w16du:dateUtc="2026-01-04T13:37:00Z">
        <w:r w:rsidR="00B12B64" w:rsidRPr="00802032">
          <w:rPr>
            <w:rFonts w:asciiTheme="majorBidi" w:hAnsiTheme="majorBidi" w:cstheme="majorBidi"/>
            <w:lang w:val="en-IN"/>
          </w:rPr>
          <w:t xml:space="preserve">pollution </w:t>
        </w:r>
        <w:r w:rsidR="00B12B64">
          <w:rPr>
            <w:rFonts w:asciiTheme="majorBidi" w:hAnsiTheme="majorBidi" w:cstheme="majorBidi"/>
            <w:lang w:val="en-IN"/>
          </w:rPr>
          <w:t xml:space="preserve">of </w:t>
        </w:r>
      </w:ins>
      <w:r w:rsidRPr="00802032">
        <w:rPr>
          <w:rFonts w:asciiTheme="majorBidi" w:hAnsiTheme="majorBidi" w:cstheme="majorBidi"/>
          <w:lang w:val="en-IN"/>
        </w:rPr>
        <w:t>Yamuna</w:t>
      </w:r>
      <w:del w:id="761" w:author="Reviewer 2" w:date="2026-01-05T00:37:00Z" w16du:dateUtc="2026-01-04T13:37:00Z">
        <w:r w:rsidRPr="00802032" w:rsidDel="00B12B64">
          <w:rPr>
            <w:rFonts w:asciiTheme="majorBidi" w:hAnsiTheme="majorBidi" w:cstheme="majorBidi"/>
            <w:lang w:val="en-IN"/>
          </w:rPr>
          <w:delText xml:space="preserve"> pollution</w:delText>
        </w:r>
      </w:del>
      <w:r w:rsidRPr="00802032">
        <w:rPr>
          <w:rFonts w:asciiTheme="majorBidi" w:hAnsiTheme="majorBidi" w:cstheme="majorBidi"/>
          <w:lang w:val="en-IN"/>
        </w:rPr>
        <w:t xml:space="preserve">) while engaging </w:t>
      </w:r>
      <w:ins w:id="762" w:author="Reviewer 2" w:date="2026-01-05T00:37:00Z" w16du:dateUtc="2026-01-04T13:37:00Z">
        <w:r w:rsidR="00B12B64">
          <w:rPr>
            <w:rFonts w:asciiTheme="majorBidi" w:hAnsiTheme="majorBidi" w:cstheme="majorBidi"/>
            <w:lang w:val="en-IN"/>
          </w:rPr>
          <w:t xml:space="preserve">the </w:t>
        </w:r>
      </w:ins>
      <w:r w:rsidRPr="00802032">
        <w:rPr>
          <w:rFonts w:asciiTheme="majorBidi" w:hAnsiTheme="majorBidi" w:cstheme="majorBidi"/>
          <w:lang w:val="en-IN"/>
        </w:rPr>
        <w:t xml:space="preserve">community and respecting the synergy between </w:t>
      </w:r>
      <w:ins w:id="763" w:author="Reviewer 2" w:date="2026-01-05T00:37:00Z" w16du:dateUtc="2026-01-04T13:37:00Z">
        <w:r w:rsidR="00B12B64">
          <w:rPr>
            <w:rFonts w:asciiTheme="majorBidi" w:hAnsiTheme="majorBidi" w:cstheme="majorBidi"/>
            <w:lang w:val="en-IN"/>
          </w:rPr>
          <w:t>N</w:t>
        </w:r>
      </w:ins>
      <w:del w:id="764" w:author="Reviewer 2" w:date="2026-01-05T00:37:00Z" w16du:dateUtc="2026-01-04T13:37:00Z">
        <w:r w:rsidRPr="00802032" w:rsidDel="00B12B64">
          <w:rPr>
            <w:rFonts w:asciiTheme="majorBidi" w:hAnsiTheme="majorBidi" w:cstheme="majorBidi"/>
            <w:lang w:val="en-IN"/>
          </w:rPr>
          <w:delText>n</w:delText>
        </w:r>
      </w:del>
      <w:r w:rsidRPr="00802032">
        <w:rPr>
          <w:rFonts w:asciiTheme="majorBidi" w:hAnsiTheme="majorBidi" w:cstheme="majorBidi"/>
          <w:lang w:val="en-IN"/>
        </w:rPr>
        <w:t>ature, agriculture, and scripture.</w:t>
      </w:r>
    </w:p>
    <w:p w14:paraId="405B0B98" w14:textId="5CE54D8A" w:rsidR="00802032" w:rsidRDefault="00802032">
      <w:pPr>
        <w:numPr>
          <w:ilvl w:val="0"/>
          <w:numId w:val="20"/>
        </w:numPr>
        <w:autoSpaceDE w:val="0"/>
        <w:autoSpaceDN w:val="0"/>
        <w:adjustRightInd w:val="0"/>
        <w:spacing w:after="0" w:line="240" w:lineRule="auto"/>
        <w:rPr>
          <w:rFonts w:asciiTheme="majorBidi" w:hAnsiTheme="majorBidi" w:cstheme="majorBidi"/>
          <w:lang w:val="en-IN"/>
        </w:rPr>
        <w:pPrChange w:id="765" w:author="Reviewer 2" w:date="2026-01-04T09:29:00Z" w16du:dateUtc="2026-01-03T22:29:00Z">
          <w:pPr>
            <w:numPr>
              <w:numId w:val="20"/>
            </w:numPr>
            <w:tabs>
              <w:tab w:val="num" w:pos="720"/>
            </w:tabs>
            <w:autoSpaceDE w:val="0"/>
            <w:autoSpaceDN w:val="0"/>
            <w:adjustRightInd w:val="0"/>
            <w:spacing w:after="0" w:line="240" w:lineRule="auto"/>
            <w:ind w:left="720" w:hanging="360"/>
            <w:jc w:val="both"/>
          </w:pPr>
        </w:pPrChange>
      </w:pPr>
      <w:r w:rsidRPr="00802032">
        <w:rPr>
          <w:rFonts w:asciiTheme="majorBidi" w:hAnsiTheme="majorBidi" w:cstheme="majorBidi"/>
          <w:b/>
          <w:bCs/>
          <w:lang w:val="en-IN"/>
        </w:rPr>
        <w:t>Spatial Storytelling:</w:t>
      </w:r>
      <w:r w:rsidRPr="00802032">
        <w:rPr>
          <w:rFonts w:asciiTheme="majorBidi" w:hAnsiTheme="majorBidi" w:cstheme="majorBidi"/>
          <w:lang w:val="en-IN"/>
        </w:rPr>
        <w:t xml:space="preserve"> Utilizing scriptural narratives to inform spatial design, thus sustaining the </w:t>
      </w:r>
      <w:del w:id="766" w:author="Reviewer 2" w:date="2026-01-05T00:37:00Z" w16du:dateUtc="2026-01-04T13:37:00Z">
        <w:r w:rsidRPr="00802032" w:rsidDel="00B12B64">
          <w:rPr>
            <w:rFonts w:asciiTheme="majorBidi" w:hAnsiTheme="majorBidi" w:cstheme="majorBidi"/>
            <w:lang w:val="en-IN"/>
          </w:rPr>
          <w:delText xml:space="preserve">landscape's </w:delText>
        </w:r>
      </w:del>
      <w:r w:rsidRPr="00802032">
        <w:rPr>
          <w:rFonts w:asciiTheme="majorBidi" w:hAnsiTheme="majorBidi" w:cstheme="majorBidi"/>
          <w:lang w:val="en-IN"/>
        </w:rPr>
        <w:t xml:space="preserve">cultural resonance </w:t>
      </w:r>
      <w:ins w:id="767" w:author="Reviewer 2" w:date="2026-01-05T00:37:00Z" w16du:dateUtc="2026-01-04T13:37:00Z">
        <w:r w:rsidR="00B12B64">
          <w:rPr>
            <w:rFonts w:asciiTheme="majorBidi" w:hAnsiTheme="majorBidi" w:cstheme="majorBidi"/>
            <w:lang w:val="en-IN"/>
          </w:rPr>
          <w:t xml:space="preserve">of the </w:t>
        </w:r>
        <w:r w:rsidR="00B12B64" w:rsidRPr="00802032">
          <w:rPr>
            <w:rFonts w:asciiTheme="majorBidi" w:hAnsiTheme="majorBidi" w:cstheme="majorBidi"/>
            <w:lang w:val="en-IN"/>
          </w:rPr>
          <w:t xml:space="preserve">landscape </w:t>
        </w:r>
      </w:ins>
      <w:r w:rsidRPr="00802032">
        <w:rPr>
          <w:rFonts w:asciiTheme="majorBidi" w:hAnsiTheme="majorBidi" w:cstheme="majorBidi"/>
          <w:lang w:val="en-IN"/>
        </w:rPr>
        <w:t xml:space="preserve">while integrating </w:t>
      </w:r>
      <w:ins w:id="768" w:author="Reviewer 2" w:date="2026-01-05T00:37:00Z" w16du:dateUtc="2026-01-04T13:37:00Z">
        <w:r w:rsidR="00B12B64">
          <w:rPr>
            <w:rFonts w:asciiTheme="majorBidi" w:hAnsiTheme="majorBidi" w:cstheme="majorBidi"/>
            <w:lang w:val="en-IN"/>
          </w:rPr>
          <w:t xml:space="preserve">the </w:t>
        </w:r>
      </w:ins>
      <w:r w:rsidRPr="00802032">
        <w:rPr>
          <w:rFonts w:asciiTheme="majorBidi" w:hAnsiTheme="majorBidi" w:cstheme="majorBidi"/>
          <w:lang w:val="en-IN"/>
        </w:rPr>
        <w:t>contemporary functions.</w:t>
      </w:r>
    </w:p>
    <w:p w14:paraId="17872F76" w14:textId="77777777" w:rsidR="00802032" w:rsidRPr="00802032" w:rsidRDefault="00802032" w:rsidP="00802032">
      <w:pPr>
        <w:autoSpaceDE w:val="0"/>
        <w:autoSpaceDN w:val="0"/>
        <w:adjustRightInd w:val="0"/>
        <w:spacing w:after="0" w:line="240" w:lineRule="auto"/>
        <w:ind w:left="720"/>
        <w:jc w:val="both"/>
        <w:rPr>
          <w:rFonts w:asciiTheme="majorBidi" w:hAnsiTheme="majorBidi" w:cstheme="majorBidi"/>
          <w:lang w:val="en-IN"/>
        </w:rPr>
      </w:pPr>
    </w:p>
    <w:p w14:paraId="312B7788" w14:textId="08185E06" w:rsidR="00802032" w:rsidRPr="00802032" w:rsidRDefault="00802032" w:rsidP="00802032">
      <w:pPr>
        <w:autoSpaceDE w:val="0"/>
        <w:autoSpaceDN w:val="0"/>
        <w:adjustRightInd w:val="0"/>
        <w:spacing w:after="0" w:line="240" w:lineRule="auto"/>
        <w:jc w:val="both"/>
        <w:rPr>
          <w:rFonts w:asciiTheme="majorBidi" w:hAnsiTheme="majorBidi" w:cstheme="majorBidi"/>
          <w:lang w:val="en-IN"/>
        </w:rPr>
      </w:pPr>
      <w:r w:rsidRPr="00802032">
        <w:rPr>
          <w:rFonts w:asciiTheme="majorBidi" w:hAnsiTheme="majorBidi" w:cstheme="majorBidi"/>
          <w:b/>
          <w:bCs/>
          <w:lang w:val="en-IN"/>
        </w:rPr>
        <w:t>Acknowledged Limitations</w:t>
      </w:r>
    </w:p>
    <w:p w14:paraId="580D50CD" w14:textId="7DA5042C" w:rsidR="00802032" w:rsidRDefault="00802032" w:rsidP="00802032">
      <w:pPr>
        <w:autoSpaceDE w:val="0"/>
        <w:autoSpaceDN w:val="0"/>
        <w:adjustRightInd w:val="0"/>
        <w:spacing w:after="0" w:line="240" w:lineRule="auto"/>
        <w:ind w:firstLine="720"/>
        <w:jc w:val="both"/>
        <w:rPr>
          <w:rFonts w:asciiTheme="majorBidi" w:hAnsiTheme="majorBidi" w:cstheme="majorBidi"/>
          <w:lang w:val="en-IN"/>
        </w:rPr>
      </w:pPr>
      <w:r w:rsidRPr="00802032">
        <w:rPr>
          <w:rFonts w:asciiTheme="majorBidi" w:hAnsiTheme="majorBidi" w:cstheme="majorBidi"/>
          <w:lang w:val="en-IN"/>
        </w:rPr>
        <w:t xml:space="preserve">The </w:t>
      </w:r>
      <w:del w:id="769" w:author="Reviewer 2" w:date="2026-01-05T00:37:00Z" w16du:dateUtc="2026-01-04T13:37:00Z">
        <w:r w:rsidRPr="00802032" w:rsidDel="00B12B64">
          <w:rPr>
            <w:rFonts w:asciiTheme="majorBidi" w:hAnsiTheme="majorBidi" w:cstheme="majorBidi"/>
            <w:lang w:val="en-IN"/>
          </w:rPr>
          <w:delText xml:space="preserve">study's </w:delText>
        </w:r>
      </w:del>
      <w:r w:rsidRPr="00802032">
        <w:rPr>
          <w:rFonts w:asciiTheme="majorBidi" w:hAnsiTheme="majorBidi" w:cstheme="majorBidi"/>
          <w:lang w:val="en-IN"/>
        </w:rPr>
        <w:t>limitations</w:t>
      </w:r>
      <w:ins w:id="770" w:author="Reviewer 2" w:date="2026-01-05T00:38:00Z" w16du:dateUtc="2026-01-04T13:38:00Z">
        <w:r w:rsidR="00B12B64">
          <w:rPr>
            <w:rFonts w:asciiTheme="majorBidi" w:hAnsiTheme="majorBidi" w:cstheme="majorBidi"/>
            <w:lang w:val="en-IN"/>
          </w:rPr>
          <w:t xml:space="preserve"> of </w:t>
        </w:r>
        <w:proofErr w:type="gramStart"/>
        <w:r w:rsidR="00B12B64">
          <w:rPr>
            <w:rFonts w:asciiTheme="majorBidi" w:hAnsiTheme="majorBidi" w:cstheme="majorBidi"/>
            <w:lang w:val="en-IN"/>
          </w:rPr>
          <w:t xml:space="preserve">the </w:t>
        </w:r>
      </w:ins>
      <w:r w:rsidRPr="00802032">
        <w:rPr>
          <w:rFonts w:asciiTheme="majorBidi" w:hAnsiTheme="majorBidi" w:cstheme="majorBidi"/>
          <w:lang w:val="en-IN"/>
        </w:rPr>
        <w:t xml:space="preserve"> </w:t>
      </w:r>
      <w:ins w:id="771" w:author="Reviewer 2" w:date="2026-01-05T00:37:00Z" w16du:dateUtc="2026-01-04T13:37:00Z">
        <w:r w:rsidR="00B12B64" w:rsidRPr="00802032">
          <w:rPr>
            <w:rFonts w:asciiTheme="majorBidi" w:hAnsiTheme="majorBidi" w:cstheme="majorBidi"/>
            <w:lang w:val="en-IN"/>
          </w:rPr>
          <w:t>study</w:t>
        </w:r>
        <w:proofErr w:type="gramEnd"/>
        <w:r w:rsidR="00B12B64" w:rsidRPr="00802032">
          <w:rPr>
            <w:rFonts w:asciiTheme="majorBidi" w:hAnsiTheme="majorBidi" w:cstheme="majorBidi"/>
            <w:lang w:val="en-IN"/>
          </w:rPr>
          <w:t xml:space="preserve"> </w:t>
        </w:r>
      </w:ins>
      <w:r w:rsidRPr="00802032">
        <w:rPr>
          <w:rFonts w:asciiTheme="majorBidi" w:hAnsiTheme="majorBidi" w:cstheme="majorBidi"/>
          <w:lang w:val="en-IN"/>
        </w:rPr>
        <w:t xml:space="preserve">include its </w:t>
      </w:r>
      <w:r w:rsidRPr="00802032">
        <w:rPr>
          <w:rFonts w:asciiTheme="majorBidi" w:hAnsiTheme="majorBidi" w:cstheme="majorBidi"/>
          <w:b/>
          <w:bCs/>
          <w:lang w:val="en-IN"/>
        </w:rPr>
        <w:t>qualitative scope</w:t>
      </w:r>
      <w:r w:rsidRPr="00802032">
        <w:rPr>
          <w:rFonts w:asciiTheme="majorBidi" w:hAnsiTheme="majorBidi" w:cstheme="majorBidi"/>
          <w:lang w:val="en-IN"/>
        </w:rPr>
        <w:t xml:space="preserve"> (findings are interpretive, not </w:t>
      </w:r>
      <w:del w:id="772" w:author="Reviewer 2" w:date="2026-01-05T00:38:00Z" w16du:dateUtc="2026-01-04T13:38:00Z">
        <w:r w:rsidRPr="00802032" w:rsidDel="00B12B64">
          <w:rPr>
            <w:rFonts w:asciiTheme="majorBidi" w:hAnsiTheme="majorBidi" w:cstheme="majorBidi"/>
            <w:lang w:val="en-IN"/>
          </w:rPr>
          <w:delText xml:space="preserve">statistically </w:delText>
        </w:r>
      </w:del>
      <w:r w:rsidRPr="00802032">
        <w:rPr>
          <w:rFonts w:asciiTheme="majorBidi" w:hAnsiTheme="majorBidi" w:cstheme="majorBidi"/>
          <w:lang w:val="en-IN"/>
        </w:rPr>
        <w:t xml:space="preserve">generalizable), </w:t>
      </w:r>
      <w:r w:rsidRPr="00802032">
        <w:rPr>
          <w:rFonts w:asciiTheme="majorBidi" w:hAnsiTheme="majorBidi" w:cstheme="majorBidi"/>
          <w:b/>
          <w:bCs/>
          <w:lang w:val="en-IN"/>
        </w:rPr>
        <w:t>logistical constraints</w:t>
      </w:r>
      <w:r w:rsidRPr="00802032">
        <w:rPr>
          <w:rFonts w:asciiTheme="majorBidi" w:hAnsiTheme="majorBidi" w:cstheme="majorBidi"/>
          <w:lang w:val="en-IN"/>
        </w:rPr>
        <w:t xml:space="preserve"> on fully documenting the entire 84 Kos </w:t>
      </w:r>
      <w:proofErr w:type="spellStart"/>
      <w:r w:rsidRPr="00802032">
        <w:rPr>
          <w:rFonts w:asciiTheme="majorBidi" w:hAnsiTheme="majorBidi" w:cstheme="majorBidi"/>
          <w:lang w:val="en-IN"/>
        </w:rPr>
        <w:t>Parikramā</w:t>
      </w:r>
      <w:proofErr w:type="spellEnd"/>
      <w:r w:rsidRPr="00802032">
        <w:rPr>
          <w:rFonts w:asciiTheme="majorBidi" w:hAnsiTheme="majorBidi" w:cstheme="majorBidi"/>
          <w:lang w:val="en-IN"/>
        </w:rPr>
        <w:t xml:space="preserve"> circuit, and reliance on </w:t>
      </w:r>
      <w:r w:rsidRPr="00802032">
        <w:rPr>
          <w:rFonts w:asciiTheme="majorBidi" w:hAnsiTheme="majorBidi" w:cstheme="majorBidi"/>
          <w:b/>
          <w:bCs/>
          <w:lang w:val="en-IN"/>
        </w:rPr>
        <w:t>convenience sampling</w:t>
      </w:r>
      <w:r w:rsidRPr="00802032">
        <w:rPr>
          <w:rFonts w:asciiTheme="majorBidi" w:hAnsiTheme="majorBidi" w:cstheme="majorBidi"/>
          <w:lang w:val="en-IN"/>
        </w:rPr>
        <w:t xml:space="preserve"> for oral </w:t>
      </w:r>
      <w:commentRangeStart w:id="773"/>
      <w:r w:rsidRPr="00802032">
        <w:rPr>
          <w:rFonts w:asciiTheme="majorBidi" w:hAnsiTheme="majorBidi" w:cstheme="majorBidi"/>
          <w:lang w:val="en-IN"/>
        </w:rPr>
        <w:t>histories</w:t>
      </w:r>
      <w:commentRangeEnd w:id="773"/>
      <w:r w:rsidR="00B12B64">
        <w:rPr>
          <w:rStyle w:val="CommentReference"/>
        </w:rPr>
        <w:commentReference w:id="773"/>
      </w:r>
      <w:r w:rsidRPr="00802032">
        <w:rPr>
          <w:rFonts w:asciiTheme="majorBidi" w:hAnsiTheme="majorBidi" w:cstheme="majorBidi"/>
          <w:lang w:val="en-IN"/>
        </w:rPr>
        <w:t>.</w:t>
      </w:r>
    </w:p>
    <w:p w14:paraId="52D39C9E" w14:textId="77777777" w:rsidR="00802032" w:rsidRDefault="00802032" w:rsidP="00802032">
      <w:pPr>
        <w:autoSpaceDE w:val="0"/>
        <w:autoSpaceDN w:val="0"/>
        <w:adjustRightInd w:val="0"/>
        <w:spacing w:after="0" w:line="240" w:lineRule="auto"/>
        <w:jc w:val="both"/>
        <w:rPr>
          <w:rFonts w:asciiTheme="majorBidi" w:hAnsiTheme="majorBidi" w:cstheme="majorBidi"/>
          <w:lang w:val="en-IN"/>
        </w:rPr>
      </w:pPr>
    </w:p>
    <w:p w14:paraId="5F4AE78A" w14:textId="6CB0DCA3" w:rsidR="00802032" w:rsidRPr="00802032" w:rsidRDefault="00802032" w:rsidP="00802032">
      <w:pPr>
        <w:autoSpaceDE w:val="0"/>
        <w:autoSpaceDN w:val="0"/>
        <w:adjustRightInd w:val="0"/>
        <w:spacing w:after="0" w:line="240" w:lineRule="auto"/>
        <w:jc w:val="both"/>
        <w:rPr>
          <w:rFonts w:asciiTheme="majorBidi" w:hAnsiTheme="majorBidi" w:cstheme="majorBidi"/>
          <w:lang w:val="en-IN"/>
        </w:rPr>
      </w:pPr>
      <w:r w:rsidRPr="00802032">
        <w:rPr>
          <w:rFonts w:asciiTheme="majorBidi" w:hAnsiTheme="majorBidi" w:cstheme="majorBidi"/>
          <w:b/>
          <w:bCs/>
          <w:lang w:val="en-IN"/>
        </w:rPr>
        <w:t>Directions for Further Research</w:t>
      </w:r>
    </w:p>
    <w:p w14:paraId="57A1913E" w14:textId="77777777" w:rsidR="00802032" w:rsidRPr="00802032" w:rsidRDefault="00802032" w:rsidP="00802032">
      <w:pPr>
        <w:autoSpaceDE w:val="0"/>
        <w:autoSpaceDN w:val="0"/>
        <w:adjustRightInd w:val="0"/>
        <w:spacing w:after="0" w:line="240" w:lineRule="auto"/>
        <w:ind w:firstLine="720"/>
        <w:jc w:val="both"/>
        <w:rPr>
          <w:rFonts w:asciiTheme="majorBidi" w:hAnsiTheme="majorBidi" w:cstheme="majorBidi"/>
          <w:lang w:val="en-IN"/>
        </w:rPr>
      </w:pPr>
      <w:r w:rsidRPr="00802032">
        <w:rPr>
          <w:rFonts w:asciiTheme="majorBidi" w:hAnsiTheme="majorBidi" w:cstheme="majorBidi"/>
          <w:lang w:val="en-IN"/>
        </w:rPr>
        <w:t>New directions for further research include:</w:t>
      </w:r>
    </w:p>
    <w:p w14:paraId="6C4DD7E1" w14:textId="77777777" w:rsidR="00802032" w:rsidRPr="00802032" w:rsidRDefault="00802032" w:rsidP="00802032">
      <w:pPr>
        <w:numPr>
          <w:ilvl w:val="0"/>
          <w:numId w:val="21"/>
        </w:numPr>
        <w:autoSpaceDE w:val="0"/>
        <w:autoSpaceDN w:val="0"/>
        <w:adjustRightInd w:val="0"/>
        <w:spacing w:after="0" w:line="240" w:lineRule="auto"/>
        <w:jc w:val="both"/>
        <w:rPr>
          <w:rFonts w:asciiTheme="majorBidi" w:hAnsiTheme="majorBidi" w:cstheme="majorBidi"/>
          <w:lang w:val="en-IN"/>
        </w:rPr>
      </w:pPr>
      <w:r w:rsidRPr="00802032">
        <w:rPr>
          <w:rFonts w:asciiTheme="majorBidi" w:hAnsiTheme="majorBidi" w:cstheme="majorBidi"/>
          <w:b/>
          <w:bCs/>
          <w:lang w:val="en-IN"/>
        </w:rPr>
        <w:t>Comparative Analysis:</w:t>
      </w:r>
      <w:r w:rsidRPr="00802032">
        <w:rPr>
          <w:rFonts w:asciiTheme="majorBidi" w:hAnsiTheme="majorBidi" w:cstheme="majorBidi"/>
          <w:lang w:val="en-IN"/>
        </w:rPr>
        <w:t xml:space="preserve"> Investigating the placemaking continuum in other Krishna pilgrimage sites to refine the model's transferability and cultural specificity.</w:t>
      </w:r>
    </w:p>
    <w:p w14:paraId="015FC336" w14:textId="77777777" w:rsidR="00802032" w:rsidRPr="00802032" w:rsidRDefault="00802032" w:rsidP="00802032">
      <w:pPr>
        <w:numPr>
          <w:ilvl w:val="0"/>
          <w:numId w:val="21"/>
        </w:numPr>
        <w:autoSpaceDE w:val="0"/>
        <w:autoSpaceDN w:val="0"/>
        <w:adjustRightInd w:val="0"/>
        <w:spacing w:after="0" w:line="240" w:lineRule="auto"/>
        <w:jc w:val="both"/>
        <w:rPr>
          <w:rFonts w:asciiTheme="majorBidi" w:hAnsiTheme="majorBidi" w:cstheme="majorBidi"/>
          <w:lang w:val="en-IN"/>
        </w:rPr>
      </w:pPr>
      <w:r w:rsidRPr="00802032">
        <w:rPr>
          <w:rFonts w:asciiTheme="majorBidi" w:hAnsiTheme="majorBidi" w:cstheme="majorBidi"/>
          <w:b/>
          <w:bCs/>
          <w:lang w:val="en-IN"/>
        </w:rPr>
        <w:t>Design Intervention Studies:</w:t>
      </w:r>
      <w:r w:rsidRPr="00802032">
        <w:rPr>
          <w:rFonts w:asciiTheme="majorBidi" w:hAnsiTheme="majorBidi" w:cstheme="majorBidi"/>
          <w:lang w:val="en-IN"/>
        </w:rPr>
        <w:t xml:space="preserve"> Action research focused on applying the derived design principles (e.g., spatial storytelling, devotional conservation) in pilot projects to measure their impact on community engagement and cultural continuity.</w:t>
      </w:r>
    </w:p>
    <w:p w14:paraId="51D09475" w14:textId="77777777" w:rsidR="00802032" w:rsidRPr="00802032" w:rsidRDefault="00802032" w:rsidP="00802032">
      <w:pPr>
        <w:numPr>
          <w:ilvl w:val="0"/>
          <w:numId w:val="21"/>
        </w:numPr>
        <w:autoSpaceDE w:val="0"/>
        <w:autoSpaceDN w:val="0"/>
        <w:adjustRightInd w:val="0"/>
        <w:spacing w:after="0" w:line="240" w:lineRule="auto"/>
        <w:jc w:val="both"/>
        <w:rPr>
          <w:rFonts w:asciiTheme="majorBidi" w:hAnsiTheme="majorBidi" w:cstheme="majorBidi"/>
          <w:lang w:val="en-IN"/>
        </w:rPr>
      </w:pPr>
      <w:r w:rsidRPr="00802032">
        <w:rPr>
          <w:rFonts w:asciiTheme="majorBidi" w:hAnsiTheme="majorBidi" w:cstheme="majorBidi"/>
          <w:b/>
          <w:bCs/>
          <w:lang w:val="en-IN"/>
        </w:rPr>
        <w:t>Economic Impact Assessment:</w:t>
      </w:r>
      <w:r w:rsidRPr="00802032">
        <w:rPr>
          <w:rFonts w:asciiTheme="majorBidi" w:hAnsiTheme="majorBidi" w:cstheme="majorBidi"/>
          <w:lang w:val="en-IN"/>
        </w:rPr>
        <w:t xml:space="preserve"> Quantifying the economic contribution of traditional </w:t>
      </w:r>
      <w:proofErr w:type="spellStart"/>
      <w:r w:rsidRPr="00802032">
        <w:rPr>
          <w:rFonts w:asciiTheme="majorBidi" w:hAnsiTheme="majorBidi" w:cstheme="majorBidi"/>
          <w:i/>
          <w:iCs/>
          <w:lang w:val="en-IN"/>
        </w:rPr>
        <w:t>parikramā</w:t>
      </w:r>
      <w:proofErr w:type="spellEnd"/>
      <w:r w:rsidRPr="00802032">
        <w:rPr>
          <w:rFonts w:asciiTheme="majorBidi" w:hAnsiTheme="majorBidi" w:cstheme="majorBidi"/>
          <w:lang w:val="en-IN"/>
        </w:rPr>
        <w:t xml:space="preserve"> and performance practices versus large-scale tourism infrastructure.</w:t>
      </w:r>
    </w:p>
    <w:p w14:paraId="2AFC3BA2" w14:textId="77777777" w:rsidR="00CF7038" w:rsidRDefault="00CF7038" w:rsidP="00CF7038">
      <w:pPr>
        <w:autoSpaceDE w:val="0"/>
        <w:autoSpaceDN w:val="0"/>
        <w:adjustRightInd w:val="0"/>
        <w:spacing w:after="0" w:line="240" w:lineRule="auto"/>
        <w:ind w:firstLine="720"/>
        <w:jc w:val="both"/>
        <w:rPr>
          <w:rFonts w:asciiTheme="majorBidi" w:hAnsiTheme="majorBidi" w:cstheme="majorBidi"/>
          <w:b/>
          <w:sz w:val="24"/>
          <w:szCs w:val="24"/>
        </w:rPr>
      </w:pPr>
    </w:p>
    <w:p w14:paraId="70C39772" w14:textId="4AC6E6FB" w:rsidR="00B12B64" w:rsidRDefault="00B12B64" w:rsidP="00B12B64">
      <w:pPr>
        <w:autoSpaceDE w:val="0"/>
        <w:autoSpaceDN w:val="0"/>
        <w:adjustRightInd w:val="0"/>
        <w:spacing w:after="0" w:line="240" w:lineRule="auto"/>
        <w:rPr>
          <w:ins w:id="774" w:author="Reviewer 2" w:date="2026-01-05T00:40:00Z" w16du:dateUtc="2026-01-04T13:40:00Z"/>
          <w:rFonts w:asciiTheme="majorBidi" w:hAnsiTheme="majorBidi" w:cstheme="majorBidi"/>
          <w:bCs/>
        </w:rPr>
      </w:pPr>
      <w:ins w:id="775" w:author="Reviewer 2" w:date="2026-01-05T00:39:00Z" w16du:dateUtc="2026-01-04T13:39:00Z">
        <w:r>
          <w:rPr>
            <w:rFonts w:asciiTheme="majorBidi" w:hAnsiTheme="majorBidi" w:cstheme="majorBidi"/>
            <w:b/>
            <w:sz w:val="24"/>
            <w:szCs w:val="24"/>
          </w:rPr>
          <w:t xml:space="preserve">Acknowledgements: </w:t>
        </w:r>
        <w:r w:rsidRPr="00B12B64">
          <w:rPr>
            <w:rFonts w:asciiTheme="majorBidi" w:hAnsiTheme="majorBidi" w:cstheme="majorBidi"/>
            <w:bCs/>
            <w:rPrChange w:id="776" w:author="Reviewer 2" w:date="2026-01-05T00:39:00Z" w16du:dateUtc="2026-01-04T13:39:00Z">
              <w:rPr>
                <w:rFonts w:asciiTheme="majorBidi" w:hAnsiTheme="majorBidi" w:cstheme="majorBidi"/>
                <w:b/>
                <w:sz w:val="24"/>
                <w:szCs w:val="24"/>
              </w:rPr>
            </w:rPrChange>
          </w:rPr>
          <w:t>Please offer acknowledgements of any support received; financial or otherwise.</w:t>
        </w:r>
      </w:ins>
    </w:p>
    <w:p w14:paraId="72C7C3BF" w14:textId="77777777" w:rsidR="00B12B64" w:rsidRDefault="00B12B64" w:rsidP="00B12B64">
      <w:pPr>
        <w:autoSpaceDE w:val="0"/>
        <w:autoSpaceDN w:val="0"/>
        <w:adjustRightInd w:val="0"/>
        <w:spacing w:after="0" w:line="240" w:lineRule="auto"/>
        <w:rPr>
          <w:ins w:id="777" w:author="Reviewer 2" w:date="2026-01-05T00:40:00Z" w16du:dateUtc="2026-01-04T13:40:00Z"/>
          <w:rFonts w:asciiTheme="majorBidi" w:hAnsiTheme="majorBidi" w:cstheme="majorBidi"/>
          <w:bCs/>
        </w:rPr>
      </w:pPr>
    </w:p>
    <w:p w14:paraId="6F53C3E5" w14:textId="2794C1C3" w:rsidR="00B12B64" w:rsidRDefault="00B12B64" w:rsidP="00B12B64">
      <w:pPr>
        <w:autoSpaceDE w:val="0"/>
        <w:autoSpaceDN w:val="0"/>
        <w:adjustRightInd w:val="0"/>
        <w:spacing w:after="0" w:line="240" w:lineRule="auto"/>
        <w:rPr>
          <w:ins w:id="778" w:author="Reviewer 2" w:date="2026-01-05T00:40:00Z" w16du:dateUtc="2026-01-04T13:40:00Z"/>
          <w:rFonts w:asciiTheme="majorBidi" w:hAnsiTheme="majorBidi" w:cstheme="majorBidi"/>
          <w:bCs/>
        </w:rPr>
      </w:pPr>
      <w:ins w:id="779" w:author="Reviewer 2" w:date="2026-01-05T00:40:00Z" w16du:dateUtc="2026-01-04T13:40:00Z">
        <w:r w:rsidRPr="002E6659">
          <w:rPr>
            <w:rFonts w:asciiTheme="majorBidi" w:hAnsiTheme="majorBidi" w:cstheme="majorBidi"/>
            <w:b/>
            <w:sz w:val="24"/>
            <w:szCs w:val="24"/>
            <w:rPrChange w:id="780" w:author="Reviewer 2" w:date="2026-01-05T00:40:00Z" w16du:dateUtc="2026-01-04T13:40:00Z">
              <w:rPr>
                <w:rFonts w:asciiTheme="majorBidi" w:hAnsiTheme="majorBidi" w:cstheme="majorBidi"/>
                <w:bCs/>
              </w:rPr>
            </w:rPrChange>
          </w:rPr>
          <w:t>Ethical Conduct</w:t>
        </w:r>
        <w:r>
          <w:rPr>
            <w:rFonts w:asciiTheme="majorBidi" w:hAnsiTheme="majorBidi" w:cstheme="majorBidi"/>
            <w:bCs/>
          </w:rPr>
          <w:t>: Please make a statement about the ethical manner in which this research has been conducted.</w:t>
        </w:r>
      </w:ins>
    </w:p>
    <w:p w14:paraId="0624A50E" w14:textId="77777777" w:rsidR="002E6659" w:rsidRDefault="002E6659" w:rsidP="00B12B64">
      <w:pPr>
        <w:autoSpaceDE w:val="0"/>
        <w:autoSpaceDN w:val="0"/>
        <w:adjustRightInd w:val="0"/>
        <w:spacing w:after="0" w:line="240" w:lineRule="auto"/>
        <w:rPr>
          <w:ins w:id="781" w:author="Reviewer 2" w:date="2026-01-05T00:40:00Z" w16du:dateUtc="2026-01-04T13:40:00Z"/>
          <w:rFonts w:asciiTheme="majorBidi" w:hAnsiTheme="majorBidi" w:cstheme="majorBidi"/>
          <w:bCs/>
        </w:rPr>
      </w:pPr>
    </w:p>
    <w:p w14:paraId="20D36BB3" w14:textId="310EF61E" w:rsidR="002E6659" w:rsidRDefault="002E6659" w:rsidP="00B12B64">
      <w:pPr>
        <w:autoSpaceDE w:val="0"/>
        <w:autoSpaceDN w:val="0"/>
        <w:adjustRightInd w:val="0"/>
        <w:spacing w:after="0" w:line="240" w:lineRule="auto"/>
        <w:rPr>
          <w:ins w:id="782" w:author="Reviewer 2" w:date="2026-01-05T00:41:00Z" w16du:dateUtc="2026-01-04T13:41:00Z"/>
          <w:rFonts w:asciiTheme="majorBidi" w:hAnsiTheme="majorBidi" w:cstheme="majorBidi"/>
          <w:bCs/>
        </w:rPr>
      </w:pPr>
      <w:ins w:id="783" w:author="Reviewer 2" w:date="2026-01-05T00:40:00Z" w16du:dateUtc="2026-01-04T13:40:00Z">
        <w:r w:rsidRPr="002E6659">
          <w:rPr>
            <w:rFonts w:asciiTheme="majorBidi" w:hAnsiTheme="majorBidi" w:cstheme="majorBidi"/>
            <w:b/>
            <w:rPrChange w:id="784" w:author="Reviewer 2" w:date="2026-01-05T00:40:00Z" w16du:dateUtc="2026-01-04T13:40:00Z">
              <w:rPr>
                <w:rFonts w:asciiTheme="majorBidi" w:hAnsiTheme="majorBidi" w:cstheme="majorBidi"/>
                <w:bCs/>
              </w:rPr>
            </w:rPrChange>
          </w:rPr>
          <w:t>Availability of Data</w:t>
        </w:r>
        <w:r>
          <w:rPr>
            <w:rFonts w:asciiTheme="majorBidi" w:hAnsiTheme="majorBidi" w:cstheme="majorBidi"/>
            <w:bCs/>
          </w:rPr>
          <w:t>: Pleas</w:t>
        </w:r>
      </w:ins>
      <w:ins w:id="785" w:author="Reviewer 2" w:date="2026-01-05T00:41:00Z" w16du:dateUtc="2026-01-04T13:41:00Z">
        <w:r>
          <w:rPr>
            <w:rFonts w:asciiTheme="majorBidi" w:hAnsiTheme="majorBidi" w:cstheme="majorBidi"/>
            <w:bCs/>
          </w:rPr>
          <w:t>e make a statement about the availability of data from each of the data gathering techniques if requested by any legitimate party to ascertain the truthfulness of the claims.</w:t>
        </w:r>
      </w:ins>
    </w:p>
    <w:p w14:paraId="5DEC3D99" w14:textId="77777777" w:rsidR="002E6659" w:rsidRDefault="002E6659" w:rsidP="00B12B64">
      <w:pPr>
        <w:autoSpaceDE w:val="0"/>
        <w:autoSpaceDN w:val="0"/>
        <w:adjustRightInd w:val="0"/>
        <w:spacing w:after="0" w:line="240" w:lineRule="auto"/>
        <w:rPr>
          <w:ins w:id="786" w:author="Reviewer 2" w:date="2026-01-05T00:41:00Z" w16du:dateUtc="2026-01-04T13:41:00Z"/>
          <w:rFonts w:asciiTheme="majorBidi" w:hAnsiTheme="majorBidi" w:cstheme="majorBidi"/>
          <w:bCs/>
        </w:rPr>
      </w:pPr>
    </w:p>
    <w:p w14:paraId="6F0134C0" w14:textId="72C0CB94" w:rsidR="002E6659" w:rsidRPr="00B12B64" w:rsidRDefault="002E6659">
      <w:pPr>
        <w:autoSpaceDE w:val="0"/>
        <w:autoSpaceDN w:val="0"/>
        <w:adjustRightInd w:val="0"/>
        <w:spacing w:after="0" w:line="240" w:lineRule="auto"/>
        <w:rPr>
          <w:ins w:id="787" w:author="Reviewer 2" w:date="2026-01-05T00:39:00Z" w16du:dateUtc="2026-01-04T13:39:00Z"/>
          <w:rFonts w:asciiTheme="majorBidi" w:hAnsiTheme="majorBidi" w:cstheme="majorBidi"/>
          <w:bCs/>
          <w:rPrChange w:id="788" w:author="Reviewer 2" w:date="2026-01-05T00:39:00Z" w16du:dateUtc="2026-01-04T13:39:00Z">
            <w:rPr>
              <w:ins w:id="789" w:author="Reviewer 2" w:date="2026-01-05T00:39:00Z" w16du:dateUtc="2026-01-04T13:39:00Z"/>
              <w:rFonts w:asciiTheme="majorBidi" w:hAnsiTheme="majorBidi" w:cstheme="majorBidi"/>
              <w:b/>
              <w:sz w:val="24"/>
              <w:szCs w:val="24"/>
            </w:rPr>
          </w:rPrChange>
        </w:rPr>
        <w:pPrChange w:id="790" w:author="Reviewer 2" w:date="2026-01-05T00:39:00Z" w16du:dateUtc="2026-01-04T13:39:00Z">
          <w:pPr>
            <w:autoSpaceDE w:val="0"/>
            <w:autoSpaceDN w:val="0"/>
            <w:adjustRightInd w:val="0"/>
            <w:spacing w:after="0" w:line="240" w:lineRule="auto"/>
            <w:jc w:val="both"/>
          </w:pPr>
        </w:pPrChange>
      </w:pPr>
      <w:ins w:id="791" w:author="Reviewer 2" w:date="2026-01-05T00:41:00Z" w16du:dateUtc="2026-01-04T13:41:00Z">
        <w:r w:rsidRPr="002E6659">
          <w:rPr>
            <w:rFonts w:asciiTheme="majorBidi" w:hAnsiTheme="majorBidi" w:cstheme="majorBidi"/>
            <w:b/>
            <w:rPrChange w:id="792" w:author="Reviewer 2" w:date="2026-01-05T00:42:00Z" w16du:dateUtc="2026-01-04T13:42:00Z">
              <w:rPr>
                <w:rFonts w:asciiTheme="majorBidi" w:hAnsiTheme="majorBidi" w:cstheme="majorBidi"/>
                <w:bCs/>
              </w:rPr>
            </w:rPrChange>
          </w:rPr>
          <w:t>Conflict of Interest</w:t>
        </w:r>
        <w:r>
          <w:rPr>
            <w:rFonts w:asciiTheme="majorBidi" w:hAnsiTheme="majorBidi" w:cstheme="majorBidi"/>
            <w:bCs/>
          </w:rPr>
          <w:t xml:space="preserve">: </w:t>
        </w:r>
      </w:ins>
      <w:ins w:id="793" w:author="Reviewer 2" w:date="2026-01-05T00:42:00Z" w16du:dateUtc="2026-01-04T13:42:00Z">
        <w:r>
          <w:rPr>
            <w:rFonts w:asciiTheme="majorBidi" w:hAnsiTheme="majorBidi" w:cstheme="majorBidi"/>
            <w:bCs/>
          </w:rPr>
          <w:t>Please make a statement about any conflict of interest involved in this study and the paper.</w:t>
        </w:r>
      </w:ins>
    </w:p>
    <w:p w14:paraId="6C751254" w14:textId="77777777" w:rsidR="00B12B64" w:rsidRDefault="00B12B64" w:rsidP="00CF7038">
      <w:pPr>
        <w:autoSpaceDE w:val="0"/>
        <w:autoSpaceDN w:val="0"/>
        <w:adjustRightInd w:val="0"/>
        <w:spacing w:after="0" w:line="240" w:lineRule="auto"/>
        <w:jc w:val="both"/>
        <w:rPr>
          <w:ins w:id="794" w:author="Reviewer 2" w:date="2026-01-05T00:39:00Z" w16du:dateUtc="2026-01-04T13:39:00Z"/>
          <w:rFonts w:asciiTheme="majorBidi" w:hAnsiTheme="majorBidi" w:cstheme="majorBidi"/>
          <w:b/>
          <w:sz w:val="24"/>
          <w:szCs w:val="24"/>
        </w:rPr>
      </w:pPr>
    </w:p>
    <w:p w14:paraId="41388391" w14:textId="0820C6BE" w:rsidR="00C456AB" w:rsidRPr="00CF7038" w:rsidRDefault="004E403E" w:rsidP="00CF7038">
      <w:pPr>
        <w:autoSpaceDE w:val="0"/>
        <w:autoSpaceDN w:val="0"/>
        <w:adjustRightInd w:val="0"/>
        <w:spacing w:after="0" w:line="240" w:lineRule="auto"/>
        <w:jc w:val="both"/>
        <w:rPr>
          <w:rFonts w:asciiTheme="majorBidi" w:hAnsiTheme="majorBidi" w:cstheme="majorBidi"/>
          <w:lang w:val="en-IN"/>
        </w:rPr>
      </w:pPr>
      <w:r w:rsidRPr="00C456AB">
        <w:rPr>
          <w:rFonts w:asciiTheme="majorBidi" w:hAnsiTheme="majorBidi" w:cstheme="majorBidi"/>
          <w:b/>
          <w:sz w:val="24"/>
          <w:szCs w:val="24"/>
        </w:rPr>
        <w:t>References</w:t>
      </w:r>
      <w:r w:rsidR="00EF778F">
        <w:rPr>
          <w:rFonts w:asciiTheme="majorBidi" w:hAnsiTheme="majorBidi" w:cstheme="majorBidi"/>
          <w:b/>
          <w:sz w:val="20"/>
          <w:szCs w:val="20"/>
        </w:rPr>
        <w:t xml:space="preserve"> </w:t>
      </w:r>
    </w:p>
    <w:p w14:paraId="545512A9" w14:textId="5BE9E973" w:rsidR="004E403E" w:rsidRPr="0042628B" w:rsidDel="00C94AE4" w:rsidRDefault="004E403E" w:rsidP="00421C8E">
      <w:pPr>
        <w:spacing w:after="0" w:line="240" w:lineRule="auto"/>
        <w:rPr>
          <w:del w:id="795" w:author="Reviewer 2" w:date="2026-01-04T09:29:00Z" w16du:dateUtc="2026-01-03T22:29:00Z"/>
          <w:rFonts w:asciiTheme="majorBidi" w:hAnsiTheme="majorBidi" w:cstheme="majorBidi"/>
          <w:sz w:val="20"/>
          <w:szCs w:val="20"/>
        </w:rPr>
      </w:pPr>
    </w:p>
    <w:p w14:paraId="3E420AFE" w14:textId="1E248DDC"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0C061B">
        <w:rPr>
          <w:rFonts w:ascii="Times New Roman" w:eastAsiaTheme="majorEastAsia" w:hAnsi="Times New Roman" w:cs="Times New Roman"/>
          <w:lang w:val="en-IN"/>
        </w:rPr>
        <w:t>Bhardwaj, S. M. (1983</w:t>
      </w:r>
      <w:r w:rsidRPr="00C94AE4">
        <w:rPr>
          <w:rFonts w:ascii="Times New Roman" w:eastAsiaTheme="majorEastAsia" w:hAnsi="Times New Roman" w:cs="Times New Roman"/>
          <w:lang w:val="en-IN"/>
        </w:rPr>
        <w:t>)</w:t>
      </w:r>
      <w:del w:id="796" w:author="Reviewer 2" w:date="2026-01-05T00:42:00Z" w16du:dateUtc="2026-01-04T13:42: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Hindu places of pilgrimage in India: A study in cultural geography</w:t>
      </w:r>
      <w:r w:rsidRPr="00C94AE4">
        <w:rPr>
          <w:rFonts w:ascii="Times New Roman" w:eastAsiaTheme="majorEastAsia" w:hAnsi="Times New Roman" w:cs="Times New Roman"/>
          <w:lang w:val="en-IN"/>
        </w:rPr>
        <w:t xml:space="preserve"> </w:t>
      </w:r>
      <w:del w:id="797" w:author="Reviewer 2" w:date="2026-01-05T00:42:00Z" w16du:dateUtc="2026-01-04T13:42: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Vol. 14</w:t>
      </w:r>
      <w:ins w:id="798" w:author="Reviewer 2" w:date="2026-01-05T00:42:00Z" w16du:dateUtc="2026-01-04T13:42:00Z">
        <w:r w:rsidR="002E6659">
          <w:rPr>
            <w:rFonts w:ascii="Times New Roman" w:eastAsiaTheme="majorEastAsia" w:hAnsi="Times New Roman" w:cs="Times New Roman"/>
            <w:lang w:val="en-IN"/>
          </w:rPr>
          <w:t>(?</w:t>
        </w:r>
      </w:ins>
      <w:r w:rsidRPr="00C94AE4">
        <w:rPr>
          <w:rFonts w:ascii="Times New Roman" w:eastAsiaTheme="majorEastAsia" w:hAnsi="Times New Roman" w:cs="Times New Roman"/>
          <w:lang w:val="en-IN"/>
        </w:rPr>
        <w:t>)</w:t>
      </w:r>
      <w:ins w:id="799" w:author="Reviewer 2" w:date="2026-01-05T00:42:00Z" w16du:dateUtc="2026-01-04T13:42:00Z">
        <w:r w:rsidR="002E6659">
          <w:rPr>
            <w:rFonts w:ascii="Times New Roman" w:eastAsiaTheme="majorEastAsia" w:hAnsi="Times New Roman" w:cs="Times New Roman"/>
            <w:lang w:val="en-IN"/>
          </w:rPr>
          <w:t xml:space="preserve"> page </w:t>
        </w:r>
        <w:proofErr w:type="gramStart"/>
        <w:r w:rsidR="002E6659">
          <w:rPr>
            <w:rFonts w:ascii="Times New Roman" w:eastAsiaTheme="majorEastAsia" w:hAnsi="Times New Roman" w:cs="Times New Roman"/>
            <w:lang w:val="en-IN"/>
          </w:rPr>
          <w:t>numbers?</w:t>
        </w:r>
      </w:ins>
      <w:r w:rsidRPr="00C94AE4">
        <w:rPr>
          <w:rFonts w:ascii="Times New Roman" w:eastAsiaTheme="majorEastAsia" w:hAnsi="Times New Roman" w:cs="Times New Roman"/>
          <w:lang w:val="en-IN"/>
        </w:rPr>
        <w:t>.</w:t>
      </w:r>
      <w:proofErr w:type="gramEnd"/>
      <w:r w:rsidRPr="00C94AE4">
        <w:rPr>
          <w:rFonts w:ascii="Times New Roman" w:eastAsiaTheme="majorEastAsia" w:hAnsi="Times New Roman" w:cs="Times New Roman"/>
          <w:lang w:val="en-IN"/>
        </w:rPr>
        <w:t xml:space="preserve"> Berkeley, CA: University of California Press.</w:t>
      </w:r>
    </w:p>
    <w:p w14:paraId="06AC9675"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 xml:space="preserve">Business Standard. (2015, May 10). NGT intervenes to save Vrindavan from garbage threat. Retrieved from </w:t>
      </w:r>
      <w:r w:rsidRPr="00C94AE4">
        <w:fldChar w:fldCharType="begin"/>
      </w:r>
      <w:r w:rsidRPr="00C94AE4">
        <w:instrText>HYPERLINK "https://www.business-standard.com/article/news-ians/ngt-intervenes-to-save-vrindavan-from-garbage-threat-115050200274_1.html" \t "_new"</w:instrText>
      </w:r>
      <w:r w:rsidRPr="00C94AE4">
        <w:fldChar w:fldCharType="separate"/>
      </w:r>
      <w:r w:rsidRPr="00C94AE4">
        <w:rPr>
          <w:rStyle w:val="Hyperlink"/>
          <w:rFonts w:ascii="Times New Roman" w:eastAsiaTheme="majorEastAsia" w:hAnsi="Times New Roman" w:cs="Times New Roman"/>
          <w:color w:val="auto"/>
          <w:lang w:val="en-IN"/>
          <w:rPrChange w:id="800" w:author="Reviewer 2" w:date="2026-01-04T09:29:00Z" w16du:dateUtc="2026-01-03T22:29:00Z">
            <w:rPr>
              <w:rStyle w:val="Hyperlink"/>
              <w:rFonts w:ascii="Times New Roman" w:eastAsiaTheme="majorEastAsia" w:hAnsi="Times New Roman" w:cs="Times New Roman"/>
              <w:lang w:val="en-IN"/>
            </w:rPr>
          </w:rPrChange>
        </w:rPr>
        <w:t>https://www.business-standard.com/article/news-ians/ngt-intervenes-to-save-vrindavan-from-garbage-threat-115050200274_1.html</w:t>
      </w:r>
      <w:r w:rsidRPr="00C94AE4">
        <w:fldChar w:fldCharType="end"/>
      </w:r>
    </w:p>
    <w:p w14:paraId="2614B45D"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lastRenderedPageBreak/>
        <w:t>Chaturvedi, S. K. (n.d.)</w:t>
      </w:r>
      <w:del w:id="801"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A brief history and Sanskriti of Braj-Bhoomi.</w:t>
      </w:r>
      <w:r w:rsidRPr="00C94AE4">
        <w:rPr>
          <w:rFonts w:ascii="Times New Roman" w:eastAsiaTheme="majorEastAsia" w:hAnsi="Times New Roman" w:cs="Times New Roman"/>
          <w:lang w:val="en-IN"/>
        </w:rPr>
        <w:t xml:space="preserve"> Retrieved from </w:t>
      </w:r>
      <w:r w:rsidRPr="00C94AE4">
        <w:fldChar w:fldCharType="begin"/>
      </w:r>
      <w:r w:rsidRPr="00C94AE4">
        <w:instrText>HYPERLINK "https://ia903407.us.archive.org/5/items/Pushtimarg/Culture%20Of%20Braj%20%28English%29.pdf" \t "_new"</w:instrText>
      </w:r>
      <w:r w:rsidRPr="00C94AE4">
        <w:fldChar w:fldCharType="separate"/>
      </w:r>
      <w:r w:rsidRPr="00C94AE4">
        <w:rPr>
          <w:rStyle w:val="Hyperlink"/>
          <w:rFonts w:ascii="Times New Roman" w:eastAsiaTheme="majorEastAsia" w:hAnsi="Times New Roman" w:cs="Times New Roman"/>
          <w:color w:val="auto"/>
          <w:lang w:val="en-IN"/>
          <w:rPrChange w:id="802" w:author="Reviewer 2" w:date="2026-01-04T09:29:00Z" w16du:dateUtc="2026-01-03T22:29:00Z">
            <w:rPr>
              <w:rStyle w:val="Hyperlink"/>
              <w:rFonts w:ascii="Times New Roman" w:eastAsiaTheme="majorEastAsia" w:hAnsi="Times New Roman" w:cs="Times New Roman"/>
              <w:lang w:val="en-IN"/>
            </w:rPr>
          </w:rPrChange>
        </w:rPr>
        <w:t>https://ia903407.us.archive.org/5/items/Pushtimarg/Culture%20Of%20Braj%20%28English%29.pdf</w:t>
      </w:r>
      <w:r w:rsidRPr="00C94AE4">
        <w:fldChar w:fldCharType="end"/>
      </w:r>
    </w:p>
    <w:p w14:paraId="03580D8F"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Chauhan, A. S. (2024)</w:t>
      </w:r>
      <w:del w:id="803"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The cultural heritage of Braj, India: Exploring the synergetic influence of nature, agriculture and scripture. </w:t>
      </w:r>
      <w:r w:rsidRPr="00C94AE4">
        <w:rPr>
          <w:rFonts w:ascii="Times New Roman" w:eastAsiaTheme="majorEastAsia" w:hAnsi="Times New Roman" w:cs="Times New Roman"/>
          <w:i/>
          <w:iCs/>
          <w:lang w:val="en-IN"/>
        </w:rPr>
        <w:t xml:space="preserve">Creative Saplings, </w:t>
      </w:r>
      <w:r w:rsidRPr="002E6659">
        <w:rPr>
          <w:rFonts w:ascii="Times New Roman" w:eastAsiaTheme="majorEastAsia" w:hAnsi="Times New Roman" w:cs="Times New Roman"/>
          <w:lang w:val="en-IN"/>
          <w:rPrChange w:id="804" w:author="Reviewer 2" w:date="2026-01-05T00:43:00Z" w16du:dateUtc="2026-01-04T13:43:00Z">
            <w:rPr>
              <w:rFonts w:ascii="Times New Roman" w:eastAsiaTheme="majorEastAsia" w:hAnsi="Times New Roman" w:cs="Times New Roman"/>
              <w:i/>
              <w:iCs/>
              <w:lang w:val="en-IN"/>
            </w:rPr>
          </w:rPrChange>
        </w:rPr>
        <w:t>3</w:t>
      </w:r>
      <w:r w:rsidRPr="00C94AE4">
        <w:rPr>
          <w:rFonts w:ascii="Times New Roman" w:eastAsiaTheme="majorEastAsia" w:hAnsi="Times New Roman" w:cs="Times New Roman"/>
          <w:lang w:val="en-IN"/>
        </w:rPr>
        <w:t xml:space="preserve">(12), 123–140. </w:t>
      </w:r>
      <w:r w:rsidRPr="00C94AE4">
        <w:fldChar w:fldCharType="begin"/>
      </w:r>
      <w:r w:rsidRPr="00C94AE4">
        <w:instrText>HYPERLINK "https://doi.org/10.56062/gtrs.2024.3.12.831" \t "_new"</w:instrText>
      </w:r>
      <w:r w:rsidRPr="00C94AE4">
        <w:fldChar w:fldCharType="separate"/>
      </w:r>
      <w:r w:rsidRPr="00C94AE4">
        <w:rPr>
          <w:rStyle w:val="Hyperlink"/>
          <w:rFonts w:ascii="Times New Roman" w:eastAsiaTheme="majorEastAsia" w:hAnsi="Times New Roman" w:cs="Times New Roman"/>
          <w:color w:val="auto"/>
          <w:lang w:val="en-IN"/>
          <w:rPrChange w:id="805" w:author="Reviewer 2" w:date="2026-01-04T09:29:00Z" w16du:dateUtc="2026-01-03T22:29:00Z">
            <w:rPr>
              <w:rStyle w:val="Hyperlink"/>
              <w:rFonts w:ascii="Times New Roman" w:eastAsiaTheme="majorEastAsia" w:hAnsi="Times New Roman" w:cs="Times New Roman"/>
              <w:lang w:val="en-IN"/>
            </w:rPr>
          </w:rPrChange>
        </w:rPr>
        <w:t>https://doi.org/10.56062/gtrs.2024.3.12.831</w:t>
      </w:r>
      <w:r w:rsidRPr="00C94AE4">
        <w:fldChar w:fldCharType="end"/>
      </w:r>
    </w:p>
    <w:p w14:paraId="640CDC25" w14:textId="692C76C2"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Dhan Gahalot, R</w:t>
      </w:r>
      <w:del w:id="806" w:author="Reviewer 2" w:date="2026-01-05T00:43:00Z" w16du:dateUtc="2026-01-04T13:43:00Z">
        <w:r w:rsidRPr="00C94AE4" w:rsidDel="002E6659">
          <w:rPr>
            <w:rFonts w:ascii="Times New Roman" w:eastAsiaTheme="majorEastAsia" w:hAnsi="Times New Roman" w:cs="Times New Roman"/>
            <w:lang w:val="en-IN"/>
          </w:rPr>
          <w:delText>.</w:delText>
        </w:r>
      </w:del>
      <w:ins w:id="807" w:author="Reviewer 2" w:date="2026-01-05T00:43:00Z" w16du:dateUtc="2026-01-04T13:43:00Z">
        <w:r w:rsidR="002E6659">
          <w:rPr>
            <w:rFonts w:ascii="Times New Roman" w:eastAsiaTheme="majorEastAsia" w:hAnsi="Times New Roman" w:cs="Times New Roman"/>
            <w:lang w:val="en-IN"/>
          </w:rPr>
          <w:t>.</w:t>
        </w:r>
      </w:ins>
      <w:del w:id="808"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&amp; Gupta, C. (2025)</w:t>
      </w:r>
      <w:del w:id="809"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Regenerating and reclaiming the contested spaces in sacred landscapes. </w:t>
      </w:r>
      <w:r w:rsidRPr="00C94AE4">
        <w:rPr>
          <w:rFonts w:ascii="Times New Roman" w:eastAsiaTheme="majorEastAsia" w:hAnsi="Times New Roman" w:cs="Times New Roman"/>
          <w:i/>
          <w:iCs/>
          <w:lang w:val="en-IN"/>
        </w:rPr>
        <w:t>Archaeologies, 21</w:t>
      </w:r>
      <w:r w:rsidRPr="00C94AE4">
        <w:rPr>
          <w:rFonts w:ascii="Times New Roman" w:eastAsiaTheme="majorEastAsia" w:hAnsi="Times New Roman" w:cs="Times New Roman"/>
          <w:lang w:val="en-IN"/>
        </w:rPr>
        <w:t xml:space="preserve">(1), 74–100. </w:t>
      </w:r>
      <w:r w:rsidRPr="00C94AE4">
        <w:fldChar w:fldCharType="begin"/>
      </w:r>
      <w:r w:rsidRPr="00C94AE4">
        <w:instrText>HYPERLINK "https://doi.org/10.1007/s11759-024-09512-w" \t "_new"</w:instrText>
      </w:r>
      <w:r w:rsidRPr="00C94AE4">
        <w:fldChar w:fldCharType="separate"/>
      </w:r>
      <w:r w:rsidRPr="00C94AE4">
        <w:rPr>
          <w:rStyle w:val="Hyperlink"/>
          <w:rFonts w:ascii="Times New Roman" w:eastAsiaTheme="majorEastAsia" w:hAnsi="Times New Roman" w:cs="Times New Roman"/>
          <w:color w:val="auto"/>
          <w:lang w:val="en-IN"/>
          <w:rPrChange w:id="810" w:author="Reviewer 2" w:date="2026-01-04T09:29:00Z" w16du:dateUtc="2026-01-03T22:29:00Z">
            <w:rPr>
              <w:rStyle w:val="Hyperlink"/>
              <w:rFonts w:ascii="Times New Roman" w:eastAsiaTheme="majorEastAsia" w:hAnsi="Times New Roman" w:cs="Times New Roman"/>
              <w:lang w:val="en-IN"/>
            </w:rPr>
          </w:rPrChange>
        </w:rPr>
        <w:t>https://doi.org/10.1007/s11759-024-09512-w</w:t>
      </w:r>
      <w:r w:rsidRPr="00C94AE4">
        <w:fldChar w:fldCharType="end"/>
      </w:r>
    </w:p>
    <w:p w14:paraId="5C66764B"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Eck, D. L. (2012)</w:t>
      </w:r>
      <w:del w:id="811"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India: A sacred geography.</w:t>
      </w:r>
      <w:r w:rsidRPr="00C94AE4">
        <w:rPr>
          <w:rFonts w:ascii="Times New Roman" w:eastAsiaTheme="majorEastAsia" w:hAnsi="Times New Roman" w:cs="Times New Roman"/>
          <w:lang w:val="en-IN"/>
        </w:rPr>
        <w:t xml:space="preserve"> New York, NY: Harmony Books.</w:t>
      </w:r>
    </w:p>
    <w:p w14:paraId="61D508F0" w14:textId="1A73C7A3"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Eliade, M. (1959)</w:t>
      </w:r>
      <w:del w:id="812"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The sacred and the profane: The nature of religion</w:t>
      </w:r>
      <w:r w:rsidRPr="00C94AE4">
        <w:rPr>
          <w:rFonts w:ascii="Times New Roman" w:eastAsiaTheme="majorEastAsia" w:hAnsi="Times New Roman" w:cs="Times New Roman"/>
          <w:lang w:val="en-IN"/>
        </w:rPr>
        <w:t xml:space="preserve"> (W. R. Trask, Trans.). New York</w:t>
      </w:r>
      <w:del w:id="813" w:author="Reviewer 2" w:date="2026-01-05T00:45:00Z" w16du:dateUtc="2026-01-04T13:45:00Z">
        <w:r w:rsidRPr="00C94AE4" w:rsidDel="002E6659">
          <w:rPr>
            <w:rFonts w:ascii="Times New Roman" w:eastAsiaTheme="majorEastAsia" w:hAnsi="Times New Roman" w:cs="Times New Roman"/>
            <w:lang w:val="en-IN"/>
          </w:rPr>
          <w:delText>, NY</w:delText>
        </w:r>
      </w:del>
      <w:r w:rsidRPr="00C94AE4">
        <w:rPr>
          <w:rFonts w:ascii="Times New Roman" w:eastAsiaTheme="majorEastAsia" w:hAnsi="Times New Roman" w:cs="Times New Roman"/>
          <w:lang w:val="en-IN"/>
        </w:rPr>
        <w:t>: Harcourt, Brace &amp; World.</w:t>
      </w:r>
    </w:p>
    <w:p w14:paraId="44C4DC65" w14:textId="4604A6DB"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Entwistle, A. W. (2025)</w:t>
      </w:r>
      <w:del w:id="814"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Braj, centre of Krishna pilgrimage</w:t>
      </w:r>
      <w:ins w:id="815" w:author="Reviewer 2" w:date="2026-01-05T00:44:00Z" w16du:dateUtc="2026-01-04T13:44:00Z">
        <w:r w:rsidR="002E6659">
          <w:rPr>
            <w:rFonts w:ascii="Times New Roman" w:eastAsiaTheme="majorEastAsia" w:hAnsi="Times New Roman" w:cs="Times New Roman"/>
            <w:i/>
            <w:iCs/>
            <w:lang w:val="en-IN"/>
          </w:rPr>
          <w:t>.</w:t>
        </w:r>
      </w:ins>
      <w:r w:rsidRPr="00C94AE4">
        <w:rPr>
          <w:rFonts w:ascii="Times New Roman" w:eastAsiaTheme="majorEastAsia" w:hAnsi="Times New Roman" w:cs="Times New Roman"/>
          <w:lang w:val="en-IN"/>
        </w:rPr>
        <w:t xml:space="preserve"> </w:t>
      </w:r>
      <w:del w:id="816" w:author="Reviewer 2" w:date="2026-01-05T00:43:00Z" w16du:dateUtc="2026-01-04T13:43: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Vol. </w:t>
      </w:r>
      <w:ins w:id="817" w:author="Reviewer 2" w:date="2026-01-05T00:44:00Z" w16du:dateUtc="2026-01-04T13:44:00Z">
        <w:r w:rsidR="002E6659">
          <w:rPr>
            <w:rFonts w:ascii="Times New Roman" w:eastAsiaTheme="majorEastAsia" w:hAnsi="Times New Roman" w:cs="Times New Roman"/>
            <w:lang w:val="en-IN"/>
          </w:rPr>
          <w:t>(</w:t>
        </w:r>
      </w:ins>
      <w:r w:rsidRPr="00C94AE4">
        <w:rPr>
          <w:rFonts w:ascii="Times New Roman" w:eastAsiaTheme="majorEastAsia" w:hAnsi="Times New Roman" w:cs="Times New Roman"/>
          <w:lang w:val="en-IN"/>
        </w:rPr>
        <w:t>3). Leiden: Brill.</w:t>
      </w:r>
    </w:p>
    <w:p w14:paraId="4F47D62C"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Gulati, R., Sehgal, V.</w:t>
      </w:r>
      <w:del w:id="818" w:author="Reviewer 2" w:date="2026-01-05T00:44:00Z" w16du:dateUtc="2026-01-04T13:44: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&amp; Sanyal, A. (2024)</w:t>
      </w:r>
      <w:del w:id="819" w:author="Reviewer 2" w:date="2026-01-05T00:44:00Z" w16du:dateUtc="2026-01-04T13:44: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Revitalization of cultural landscape: Barsana in Braj Mandal. </w:t>
      </w:r>
      <w:r w:rsidRPr="00C94AE4">
        <w:rPr>
          <w:rFonts w:ascii="Times New Roman" w:eastAsiaTheme="majorEastAsia" w:hAnsi="Times New Roman" w:cs="Times New Roman"/>
          <w:i/>
          <w:iCs/>
          <w:lang w:val="en-IN"/>
        </w:rPr>
        <w:t xml:space="preserve">World Journal of Innovative Research, </w:t>
      </w:r>
      <w:r w:rsidRPr="002E6659">
        <w:rPr>
          <w:rFonts w:ascii="Times New Roman" w:eastAsiaTheme="majorEastAsia" w:hAnsi="Times New Roman" w:cs="Times New Roman"/>
          <w:lang w:val="en-IN"/>
          <w:rPrChange w:id="820" w:author="Reviewer 2" w:date="2026-01-05T00:44:00Z" w16du:dateUtc="2026-01-04T13:44:00Z">
            <w:rPr>
              <w:rFonts w:ascii="Times New Roman" w:eastAsiaTheme="majorEastAsia" w:hAnsi="Times New Roman" w:cs="Times New Roman"/>
              <w:i/>
              <w:iCs/>
              <w:lang w:val="en-IN"/>
            </w:rPr>
          </w:rPrChange>
        </w:rPr>
        <w:t>16</w:t>
      </w:r>
      <w:r w:rsidRPr="00C94AE4">
        <w:rPr>
          <w:rFonts w:ascii="Times New Roman" w:eastAsiaTheme="majorEastAsia" w:hAnsi="Times New Roman" w:cs="Times New Roman"/>
          <w:lang w:val="en-IN"/>
        </w:rPr>
        <w:t xml:space="preserve">(6), 1–10. </w:t>
      </w:r>
      <w:r w:rsidRPr="00C94AE4">
        <w:fldChar w:fldCharType="begin"/>
      </w:r>
      <w:r w:rsidRPr="00C94AE4">
        <w:instrText>HYPERLINK "https://doi.org/10.31871/WJIR.16.6.6" \t "_new"</w:instrText>
      </w:r>
      <w:r w:rsidRPr="00C94AE4">
        <w:fldChar w:fldCharType="separate"/>
      </w:r>
      <w:r w:rsidRPr="00C94AE4">
        <w:rPr>
          <w:rStyle w:val="Hyperlink"/>
          <w:rFonts w:ascii="Times New Roman" w:eastAsiaTheme="majorEastAsia" w:hAnsi="Times New Roman" w:cs="Times New Roman"/>
          <w:color w:val="auto"/>
          <w:lang w:val="en-IN"/>
          <w:rPrChange w:id="821" w:author="Reviewer 2" w:date="2026-01-04T09:29:00Z" w16du:dateUtc="2026-01-03T22:29:00Z">
            <w:rPr>
              <w:rStyle w:val="Hyperlink"/>
              <w:rFonts w:ascii="Times New Roman" w:eastAsiaTheme="majorEastAsia" w:hAnsi="Times New Roman" w:cs="Times New Roman"/>
              <w:lang w:val="en-IN"/>
            </w:rPr>
          </w:rPrChange>
        </w:rPr>
        <w:t>https://doi.org/10.31871/WJIR.16.6.6</w:t>
      </w:r>
      <w:r w:rsidRPr="00C94AE4">
        <w:fldChar w:fldCharType="end"/>
      </w:r>
    </w:p>
    <w:p w14:paraId="11F03AC4" w14:textId="1C667462"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Gupta, V. K. (2019)</w:t>
      </w:r>
      <w:del w:id="822" w:author="Reviewer 2" w:date="2026-01-05T00:44:00Z" w16du:dateUtc="2026-01-04T13:44: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 xml:space="preserve">Braj 84 Kos </w:t>
      </w:r>
      <w:proofErr w:type="spellStart"/>
      <w:r w:rsidRPr="00C94AE4">
        <w:rPr>
          <w:rFonts w:ascii="Times New Roman" w:eastAsiaTheme="majorEastAsia" w:hAnsi="Times New Roman" w:cs="Times New Roman"/>
          <w:i/>
          <w:iCs/>
          <w:lang w:val="en-IN"/>
        </w:rPr>
        <w:t>Parikramā</w:t>
      </w:r>
      <w:proofErr w:type="spellEnd"/>
      <w:r w:rsidRPr="00C94AE4">
        <w:rPr>
          <w:rFonts w:ascii="Times New Roman" w:eastAsiaTheme="majorEastAsia" w:hAnsi="Times New Roman" w:cs="Times New Roman"/>
          <w:i/>
          <w:iCs/>
          <w:lang w:val="en-IN"/>
        </w:rPr>
        <w:t>: History, tradition and archaeology.</w:t>
      </w:r>
      <w:r w:rsidRPr="00C94AE4">
        <w:rPr>
          <w:rFonts w:ascii="Times New Roman" w:eastAsiaTheme="majorEastAsia" w:hAnsi="Times New Roman" w:cs="Times New Roman"/>
          <w:lang w:val="en-IN"/>
        </w:rPr>
        <w:t xml:space="preserve"> [Publisher </w:t>
      </w:r>
      <w:del w:id="823" w:author="Reviewer 2" w:date="2026-01-05T00:44:00Z" w16du:dateUtc="2026-01-04T13:44:00Z">
        <w:r w:rsidRPr="00C94AE4" w:rsidDel="002E6659">
          <w:rPr>
            <w:rFonts w:ascii="Times New Roman" w:eastAsiaTheme="majorEastAsia" w:hAnsi="Times New Roman" w:cs="Times New Roman"/>
            <w:lang w:val="en-IN"/>
          </w:rPr>
          <w:delText>not specified</w:delText>
        </w:r>
      </w:del>
      <w:ins w:id="824" w:author="Reviewer 2" w:date="2026-01-05T00:44:00Z" w16du:dateUtc="2026-01-04T13:44:00Z">
        <w:r w:rsidR="002E6659">
          <w:rPr>
            <w:rFonts w:ascii="Times New Roman" w:eastAsiaTheme="majorEastAsia" w:hAnsi="Times New Roman" w:cs="Times New Roman"/>
            <w:lang w:val="en-IN"/>
          </w:rPr>
          <w:t>unknown</w:t>
        </w:r>
      </w:ins>
      <w:r w:rsidRPr="00C94AE4">
        <w:rPr>
          <w:rFonts w:ascii="Times New Roman" w:eastAsiaTheme="majorEastAsia" w:hAnsi="Times New Roman" w:cs="Times New Roman"/>
          <w:lang w:val="en-IN"/>
        </w:rPr>
        <w:t>].</w:t>
      </w:r>
    </w:p>
    <w:p w14:paraId="480B3071" w14:textId="782EBAFD"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Haberman, D. L. (1994)</w:t>
      </w:r>
      <w:del w:id="825" w:author="Reviewer 2" w:date="2026-01-05T00:44:00Z" w16du:dateUtc="2026-01-04T13:44: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Journey through the twelve forests: An encounter with Krishna.</w:t>
      </w:r>
      <w:r w:rsidRPr="00C94AE4">
        <w:rPr>
          <w:rFonts w:ascii="Times New Roman" w:eastAsiaTheme="majorEastAsia" w:hAnsi="Times New Roman" w:cs="Times New Roman"/>
          <w:lang w:val="en-IN"/>
        </w:rPr>
        <w:t xml:space="preserve"> New York</w:t>
      </w:r>
      <w:del w:id="826" w:author="Reviewer 2" w:date="2026-01-05T00:44:00Z" w16du:dateUtc="2026-01-04T13:44:00Z">
        <w:r w:rsidRPr="00C94AE4" w:rsidDel="002E6659">
          <w:rPr>
            <w:rFonts w:ascii="Times New Roman" w:eastAsiaTheme="majorEastAsia" w:hAnsi="Times New Roman" w:cs="Times New Roman"/>
            <w:lang w:val="en-IN"/>
          </w:rPr>
          <w:delText>, NY</w:delText>
        </w:r>
      </w:del>
      <w:r w:rsidRPr="00C94AE4">
        <w:rPr>
          <w:rFonts w:ascii="Times New Roman" w:eastAsiaTheme="majorEastAsia" w:hAnsi="Times New Roman" w:cs="Times New Roman"/>
          <w:lang w:val="en-IN"/>
        </w:rPr>
        <w:t>: Oxford University Press.</w:t>
      </w:r>
    </w:p>
    <w:p w14:paraId="704E4493" w14:textId="37F5C73E"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Mason, D. V. (2009)</w:t>
      </w:r>
      <w:del w:id="827" w:author="Reviewer 2" w:date="2026-01-05T00:44:00Z" w16du:dateUtc="2026-01-04T13:44: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Theatre and religion on Krishna’s stage: Performing in Vrindavan.</w:t>
      </w:r>
      <w:r w:rsidRPr="00C94AE4">
        <w:rPr>
          <w:rFonts w:ascii="Times New Roman" w:eastAsiaTheme="majorEastAsia" w:hAnsi="Times New Roman" w:cs="Times New Roman"/>
          <w:lang w:val="en-IN"/>
        </w:rPr>
        <w:t xml:space="preserve"> New York</w:t>
      </w:r>
      <w:del w:id="828" w:author="Reviewer 2" w:date="2026-01-05T00:44:00Z" w16du:dateUtc="2026-01-04T13:44:00Z">
        <w:r w:rsidRPr="00C94AE4" w:rsidDel="002E6659">
          <w:rPr>
            <w:rFonts w:ascii="Times New Roman" w:eastAsiaTheme="majorEastAsia" w:hAnsi="Times New Roman" w:cs="Times New Roman"/>
            <w:lang w:val="en-IN"/>
          </w:rPr>
          <w:delText>, NY</w:delText>
        </w:r>
      </w:del>
      <w:r w:rsidRPr="00C94AE4">
        <w:rPr>
          <w:rFonts w:ascii="Times New Roman" w:eastAsiaTheme="majorEastAsia" w:hAnsi="Times New Roman" w:cs="Times New Roman"/>
          <w:lang w:val="en-IN"/>
        </w:rPr>
        <w:t>: Palgrave Macmillan.</w:t>
      </w:r>
    </w:p>
    <w:p w14:paraId="05A9C054"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 xml:space="preserve">Millennium Post. (2024, July 18). Mathura–Vrindavan hit by rising Yamuna. Retrieved from </w:t>
      </w:r>
      <w:r w:rsidRPr="00C94AE4">
        <w:fldChar w:fldCharType="begin"/>
      </w:r>
      <w:r w:rsidRPr="00C94AE4">
        <w:instrText>HYPERLINK "https://www.millenniumpost.in/big-stories/mathura-vrindavan-hit-by-rising-yamuna-626408" \t "_new"</w:instrText>
      </w:r>
      <w:r w:rsidRPr="00C94AE4">
        <w:fldChar w:fldCharType="separate"/>
      </w:r>
      <w:r w:rsidRPr="00C94AE4">
        <w:rPr>
          <w:rStyle w:val="Hyperlink"/>
          <w:rFonts w:ascii="Times New Roman" w:eastAsiaTheme="majorEastAsia" w:hAnsi="Times New Roman" w:cs="Times New Roman"/>
          <w:color w:val="auto"/>
          <w:lang w:val="en-IN"/>
          <w:rPrChange w:id="829" w:author="Reviewer 2" w:date="2026-01-04T09:29:00Z" w16du:dateUtc="2026-01-03T22:29:00Z">
            <w:rPr>
              <w:rStyle w:val="Hyperlink"/>
              <w:rFonts w:ascii="Times New Roman" w:eastAsiaTheme="majorEastAsia" w:hAnsi="Times New Roman" w:cs="Times New Roman"/>
              <w:lang w:val="en-IN"/>
            </w:rPr>
          </w:rPrChange>
        </w:rPr>
        <w:t>https://www.millenniumpost.in/big-stories/mathura-vrindavan-hit-by-rising-yamuna-626408</w:t>
      </w:r>
      <w:r w:rsidRPr="00C94AE4">
        <w:fldChar w:fldCharType="end"/>
      </w:r>
    </w:p>
    <w:p w14:paraId="5C4412FB"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 xml:space="preserve">Norberg-Schulz, C. (1980). </w:t>
      </w:r>
      <w:r w:rsidRPr="00C94AE4">
        <w:rPr>
          <w:rFonts w:ascii="Times New Roman" w:eastAsiaTheme="majorEastAsia" w:hAnsi="Times New Roman" w:cs="Times New Roman"/>
          <w:i/>
          <w:iCs/>
          <w:lang w:val="en-IN"/>
        </w:rPr>
        <w:t>Genius loci: Towards a phenomenology of architecture.</w:t>
      </w:r>
      <w:r w:rsidRPr="00C94AE4">
        <w:rPr>
          <w:rFonts w:ascii="Times New Roman" w:eastAsiaTheme="majorEastAsia" w:hAnsi="Times New Roman" w:cs="Times New Roman"/>
          <w:lang w:val="en-IN"/>
        </w:rPr>
        <w:t xml:space="preserve"> New York, NY: Rizzoli.</w:t>
      </w:r>
    </w:p>
    <w:p w14:paraId="3A99176D"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 xml:space="preserve">Pandey, S. (n.d.). </w:t>
      </w:r>
      <w:r w:rsidRPr="00C94AE4">
        <w:rPr>
          <w:rFonts w:ascii="Times New Roman" w:eastAsiaTheme="majorEastAsia" w:hAnsi="Times New Roman" w:cs="Times New Roman"/>
          <w:i/>
          <w:iCs/>
          <w:lang w:val="en-IN"/>
        </w:rPr>
        <w:t>Scribal traditions of Braj: Bridging literary cultures and historical narratives.</w:t>
      </w:r>
      <w:r w:rsidRPr="00C94AE4">
        <w:rPr>
          <w:rFonts w:ascii="Times New Roman" w:eastAsiaTheme="majorEastAsia" w:hAnsi="Times New Roman" w:cs="Times New Roman"/>
          <w:lang w:val="en-IN"/>
        </w:rPr>
        <w:t xml:space="preserve"> Retrieved from </w:t>
      </w:r>
      <w:r w:rsidRPr="00C94AE4">
        <w:fldChar w:fldCharType="begin"/>
      </w:r>
      <w:r w:rsidRPr="00C94AE4">
        <w:instrText>HYPERLINK "https://bharatiya-jnana-sarita.info/pdfs/DrSurabhiPandey.pdf" \t "_new"</w:instrText>
      </w:r>
      <w:r w:rsidRPr="00C94AE4">
        <w:fldChar w:fldCharType="separate"/>
      </w:r>
      <w:r w:rsidRPr="00C94AE4">
        <w:rPr>
          <w:rStyle w:val="Hyperlink"/>
          <w:rFonts w:ascii="Times New Roman" w:eastAsiaTheme="majorEastAsia" w:hAnsi="Times New Roman" w:cs="Times New Roman"/>
          <w:color w:val="auto"/>
          <w:lang w:val="en-IN"/>
          <w:rPrChange w:id="830" w:author="Reviewer 2" w:date="2026-01-04T09:29:00Z" w16du:dateUtc="2026-01-03T22:29:00Z">
            <w:rPr>
              <w:rStyle w:val="Hyperlink"/>
              <w:rFonts w:ascii="Times New Roman" w:eastAsiaTheme="majorEastAsia" w:hAnsi="Times New Roman" w:cs="Times New Roman"/>
              <w:lang w:val="en-IN"/>
            </w:rPr>
          </w:rPrChange>
        </w:rPr>
        <w:t>https://bharatiya-jnana-sarita.info/pdfs/DrSurabhiPandey.pdf</w:t>
      </w:r>
      <w:r w:rsidRPr="00C94AE4">
        <w:fldChar w:fldCharType="end"/>
      </w:r>
    </w:p>
    <w:p w14:paraId="1E248E2F"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proofErr w:type="spellStart"/>
      <w:r w:rsidRPr="00C94AE4">
        <w:rPr>
          <w:rFonts w:ascii="Times New Roman" w:eastAsiaTheme="majorEastAsia" w:hAnsi="Times New Roman" w:cs="Times New Roman"/>
          <w:lang w:val="en-IN"/>
        </w:rPr>
        <w:t>Peleggi</w:t>
      </w:r>
      <w:proofErr w:type="spellEnd"/>
      <w:r w:rsidRPr="00C94AE4">
        <w:rPr>
          <w:rFonts w:ascii="Times New Roman" w:eastAsiaTheme="majorEastAsia" w:hAnsi="Times New Roman" w:cs="Times New Roman"/>
          <w:lang w:val="en-IN"/>
        </w:rPr>
        <w:t xml:space="preserve">, M. (2021). A theory of devotional conservation: A preliminary proposal. </w:t>
      </w:r>
      <w:r w:rsidRPr="00C94AE4">
        <w:rPr>
          <w:rFonts w:ascii="Times New Roman" w:eastAsiaTheme="majorEastAsia" w:hAnsi="Times New Roman" w:cs="Times New Roman"/>
          <w:i/>
          <w:iCs/>
          <w:lang w:val="en-IN"/>
        </w:rPr>
        <w:t>Academia Letters</w:t>
      </w:r>
      <w:r w:rsidRPr="00C94AE4">
        <w:rPr>
          <w:rFonts w:ascii="Times New Roman" w:eastAsiaTheme="majorEastAsia" w:hAnsi="Times New Roman" w:cs="Times New Roman"/>
          <w:lang w:val="en-IN"/>
        </w:rPr>
        <w:t xml:space="preserve">, Article 189. </w:t>
      </w:r>
      <w:r w:rsidRPr="00C94AE4">
        <w:fldChar w:fldCharType="begin"/>
      </w:r>
      <w:r w:rsidRPr="00C94AE4">
        <w:instrText>HYPERLINK "https://doi.org/10.20935/AL189" \t "_new"</w:instrText>
      </w:r>
      <w:r w:rsidRPr="00C94AE4">
        <w:fldChar w:fldCharType="separate"/>
      </w:r>
      <w:r w:rsidRPr="00C94AE4">
        <w:rPr>
          <w:rStyle w:val="Hyperlink"/>
          <w:rFonts w:ascii="Times New Roman" w:eastAsiaTheme="majorEastAsia" w:hAnsi="Times New Roman" w:cs="Times New Roman"/>
          <w:color w:val="auto"/>
          <w:lang w:val="en-IN"/>
          <w:rPrChange w:id="831" w:author="Reviewer 2" w:date="2026-01-04T09:29:00Z" w16du:dateUtc="2026-01-03T22:29:00Z">
            <w:rPr>
              <w:rStyle w:val="Hyperlink"/>
              <w:rFonts w:ascii="Times New Roman" w:eastAsiaTheme="majorEastAsia" w:hAnsi="Times New Roman" w:cs="Times New Roman"/>
              <w:lang w:val="en-IN"/>
            </w:rPr>
          </w:rPrChange>
        </w:rPr>
        <w:t>https://doi.org/10.20935/AL189</w:t>
      </w:r>
      <w:r w:rsidRPr="00C94AE4">
        <w:fldChar w:fldCharType="end"/>
      </w:r>
    </w:p>
    <w:p w14:paraId="7B6F75E4"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 xml:space="preserve">Prem Sāgar; </w:t>
      </w:r>
      <w:proofErr w:type="spellStart"/>
      <w:r w:rsidRPr="00C94AE4">
        <w:rPr>
          <w:rFonts w:ascii="Times New Roman" w:eastAsiaTheme="majorEastAsia" w:hAnsi="Times New Roman" w:cs="Times New Roman"/>
          <w:lang w:val="en-IN"/>
        </w:rPr>
        <w:t>Bhāgavata</w:t>
      </w:r>
      <w:proofErr w:type="spellEnd"/>
      <w:r w:rsidRPr="00C94AE4">
        <w:rPr>
          <w:rFonts w:ascii="Times New Roman" w:eastAsiaTheme="majorEastAsia" w:hAnsi="Times New Roman" w:cs="Times New Roman"/>
          <w:lang w:val="en-IN"/>
        </w:rPr>
        <w:t xml:space="preserve"> </w:t>
      </w:r>
      <w:proofErr w:type="spellStart"/>
      <w:r w:rsidRPr="00C94AE4">
        <w:rPr>
          <w:rFonts w:ascii="Times New Roman" w:eastAsiaTheme="majorEastAsia" w:hAnsi="Times New Roman" w:cs="Times New Roman"/>
          <w:lang w:val="en-IN"/>
        </w:rPr>
        <w:t>Purāṇa</w:t>
      </w:r>
      <w:proofErr w:type="spellEnd"/>
      <w:r w:rsidRPr="00C94AE4">
        <w:rPr>
          <w:rFonts w:ascii="Times New Roman" w:eastAsiaTheme="majorEastAsia" w:hAnsi="Times New Roman" w:cs="Times New Roman"/>
          <w:lang w:val="en-IN"/>
        </w:rPr>
        <w:t>; Bhajana-Rahasya; Bhakti-</w:t>
      </w:r>
      <w:proofErr w:type="spellStart"/>
      <w:r w:rsidRPr="00C94AE4">
        <w:rPr>
          <w:rFonts w:ascii="Times New Roman" w:eastAsiaTheme="majorEastAsia" w:hAnsi="Times New Roman" w:cs="Times New Roman"/>
          <w:lang w:val="en-IN"/>
        </w:rPr>
        <w:t>rasāmṛta</w:t>
      </w:r>
      <w:proofErr w:type="spellEnd"/>
      <w:r w:rsidRPr="00C94AE4">
        <w:rPr>
          <w:rFonts w:ascii="Times New Roman" w:eastAsiaTheme="majorEastAsia" w:hAnsi="Times New Roman" w:cs="Times New Roman"/>
          <w:lang w:val="en-IN"/>
        </w:rPr>
        <w:t>-</w:t>
      </w:r>
      <w:proofErr w:type="spellStart"/>
      <w:r w:rsidRPr="00C94AE4">
        <w:rPr>
          <w:rFonts w:ascii="Times New Roman" w:eastAsiaTheme="majorEastAsia" w:hAnsi="Times New Roman" w:cs="Times New Roman"/>
          <w:lang w:val="en-IN"/>
        </w:rPr>
        <w:t>sindhu</w:t>
      </w:r>
      <w:proofErr w:type="spellEnd"/>
      <w:r w:rsidRPr="00C94AE4">
        <w:rPr>
          <w:rFonts w:ascii="Times New Roman" w:eastAsiaTheme="majorEastAsia" w:hAnsi="Times New Roman" w:cs="Times New Roman"/>
          <w:lang w:val="en-IN"/>
        </w:rPr>
        <w:t xml:space="preserve">; </w:t>
      </w:r>
      <w:proofErr w:type="spellStart"/>
      <w:r w:rsidRPr="00C94AE4">
        <w:rPr>
          <w:rFonts w:ascii="Times New Roman" w:eastAsiaTheme="majorEastAsia" w:hAnsi="Times New Roman" w:cs="Times New Roman"/>
          <w:lang w:val="en-IN"/>
        </w:rPr>
        <w:t>Bṛhad-Bhāgavatāmṛta</w:t>
      </w:r>
      <w:proofErr w:type="spellEnd"/>
      <w:r w:rsidRPr="00C94AE4">
        <w:rPr>
          <w:rFonts w:ascii="Times New Roman" w:eastAsiaTheme="majorEastAsia" w:hAnsi="Times New Roman" w:cs="Times New Roman"/>
          <w:lang w:val="en-IN"/>
        </w:rPr>
        <w:t xml:space="preserve">; Chaitanya Bhāgavata; Chaitanya Maṅgala; Garga </w:t>
      </w:r>
      <w:proofErr w:type="spellStart"/>
      <w:r w:rsidRPr="00C94AE4">
        <w:rPr>
          <w:rFonts w:ascii="Times New Roman" w:eastAsiaTheme="majorEastAsia" w:hAnsi="Times New Roman" w:cs="Times New Roman"/>
          <w:lang w:val="en-IN"/>
        </w:rPr>
        <w:t>Saṁhitā</w:t>
      </w:r>
      <w:proofErr w:type="spellEnd"/>
      <w:r w:rsidRPr="00C94AE4">
        <w:rPr>
          <w:rFonts w:ascii="Times New Roman" w:eastAsiaTheme="majorEastAsia" w:hAnsi="Times New Roman" w:cs="Times New Roman"/>
          <w:lang w:val="en-IN"/>
        </w:rPr>
        <w:t xml:space="preserve">; </w:t>
      </w:r>
      <w:proofErr w:type="spellStart"/>
      <w:r w:rsidRPr="00C94AE4">
        <w:rPr>
          <w:rFonts w:ascii="Times New Roman" w:eastAsiaTheme="majorEastAsia" w:hAnsi="Times New Roman" w:cs="Times New Roman"/>
          <w:lang w:val="en-IN"/>
        </w:rPr>
        <w:t>Tiruvāymoḻi</w:t>
      </w:r>
      <w:proofErr w:type="spellEnd"/>
      <w:r w:rsidRPr="00C94AE4">
        <w:rPr>
          <w:rFonts w:ascii="Times New Roman" w:eastAsiaTheme="majorEastAsia" w:hAnsi="Times New Roman" w:cs="Times New Roman"/>
          <w:lang w:val="en-IN"/>
        </w:rPr>
        <w:t xml:space="preserve">. (2025). </w:t>
      </w:r>
      <w:r w:rsidRPr="00C94AE4">
        <w:rPr>
          <w:rFonts w:ascii="Times New Roman" w:eastAsiaTheme="majorEastAsia" w:hAnsi="Times New Roman" w:cs="Times New Roman"/>
          <w:i/>
          <w:iCs/>
          <w:lang w:val="en-IN"/>
        </w:rPr>
        <w:t>Vrindavana – Concept and References in Scripture</w:t>
      </w:r>
      <w:r w:rsidRPr="00C94AE4">
        <w:rPr>
          <w:rFonts w:ascii="Times New Roman" w:eastAsiaTheme="majorEastAsia" w:hAnsi="Times New Roman" w:cs="Times New Roman"/>
          <w:lang w:val="en-IN"/>
        </w:rPr>
        <w:t xml:space="preserve">. Wisdom Library. Retrieved from </w:t>
      </w:r>
      <w:r w:rsidRPr="00C94AE4">
        <w:fldChar w:fldCharType="begin"/>
      </w:r>
      <w:r w:rsidRPr="00C94AE4">
        <w:instrText>HYPERLINK "https://www.wisdomlib.org/concept/vrindavana" \t "_new"</w:instrText>
      </w:r>
      <w:r w:rsidRPr="00C94AE4">
        <w:fldChar w:fldCharType="separate"/>
      </w:r>
      <w:r w:rsidRPr="00C94AE4">
        <w:rPr>
          <w:rStyle w:val="Hyperlink"/>
          <w:rFonts w:ascii="Times New Roman" w:eastAsiaTheme="majorEastAsia" w:hAnsi="Times New Roman" w:cs="Times New Roman"/>
          <w:color w:val="auto"/>
          <w:lang w:val="en-IN"/>
          <w:rPrChange w:id="832" w:author="Reviewer 2" w:date="2026-01-04T09:29:00Z" w16du:dateUtc="2026-01-03T22:29:00Z">
            <w:rPr>
              <w:rStyle w:val="Hyperlink"/>
              <w:rFonts w:ascii="Times New Roman" w:eastAsiaTheme="majorEastAsia" w:hAnsi="Times New Roman" w:cs="Times New Roman"/>
              <w:lang w:val="en-IN"/>
            </w:rPr>
          </w:rPrChange>
        </w:rPr>
        <w:t>https://www.wisdomlib.org/concept/vrindavana</w:t>
      </w:r>
      <w:r w:rsidRPr="00C94AE4">
        <w:fldChar w:fldCharType="end"/>
      </w:r>
    </w:p>
    <w:p w14:paraId="7E0A9D57"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Rapoport, A. (1969)</w:t>
      </w:r>
      <w:del w:id="833"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House form and culture.</w:t>
      </w:r>
      <w:r w:rsidRPr="00C94AE4">
        <w:rPr>
          <w:rFonts w:ascii="Times New Roman" w:eastAsiaTheme="majorEastAsia" w:hAnsi="Times New Roman" w:cs="Times New Roman"/>
          <w:lang w:val="en-IN"/>
        </w:rPr>
        <w:t xml:space="preserve"> Englewood Cliffs, NJ: Prentice-Hall.</w:t>
      </w:r>
    </w:p>
    <w:p w14:paraId="784319FF"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Ray, S. (2019)</w:t>
      </w:r>
      <w:del w:id="834"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 xml:space="preserve">Climate change and the art of devotion: </w:t>
      </w:r>
      <w:proofErr w:type="spellStart"/>
      <w:r w:rsidRPr="00C94AE4">
        <w:rPr>
          <w:rFonts w:ascii="Times New Roman" w:eastAsiaTheme="majorEastAsia" w:hAnsi="Times New Roman" w:cs="Times New Roman"/>
          <w:i/>
          <w:iCs/>
          <w:lang w:val="en-IN"/>
        </w:rPr>
        <w:t>Geoaesthetics</w:t>
      </w:r>
      <w:proofErr w:type="spellEnd"/>
      <w:r w:rsidRPr="00C94AE4">
        <w:rPr>
          <w:rFonts w:ascii="Times New Roman" w:eastAsiaTheme="majorEastAsia" w:hAnsi="Times New Roman" w:cs="Times New Roman"/>
          <w:i/>
          <w:iCs/>
          <w:lang w:val="en-IN"/>
        </w:rPr>
        <w:t xml:space="preserve"> in the land of Krishna, 1550–1850.</w:t>
      </w:r>
      <w:r w:rsidRPr="00C94AE4">
        <w:rPr>
          <w:rFonts w:ascii="Times New Roman" w:eastAsiaTheme="majorEastAsia" w:hAnsi="Times New Roman" w:cs="Times New Roman"/>
          <w:lang w:val="en-IN"/>
        </w:rPr>
        <w:t xml:space="preserve"> Seattle, WA: University of Washington Press.</w:t>
      </w:r>
    </w:p>
    <w:p w14:paraId="41495488" w14:textId="77777777"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Relph, E. (1976)</w:t>
      </w:r>
      <w:del w:id="835"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Place and placelessness.</w:t>
      </w:r>
      <w:r w:rsidRPr="00C94AE4">
        <w:rPr>
          <w:rFonts w:ascii="Times New Roman" w:eastAsiaTheme="majorEastAsia" w:hAnsi="Times New Roman" w:cs="Times New Roman"/>
          <w:lang w:val="en-IN"/>
        </w:rPr>
        <w:t xml:space="preserve"> London: Pion.</w:t>
      </w:r>
    </w:p>
    <w:p w14:paraId="79F8809F" w14:textId="301BF793"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Shinde, K. A. (2010)</w:t>
      </w:r>
      <w:del w:id="836"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Sacred landscape, sacred performances: Connection and cacophony. In R. P. B. Singh (Ed.), </w:t>
      </w:r>
      <w:r w:rsidRPr="00C94AE4">
        <w:rPr>
          <w:rFonts w:ascii="Times New Roman" w:eastAsiaTheme="majorEastAsia" w:hAnsi="Times New Roman" w:cs="Times New Roman"/>
          <w:i/>
          <w:iCs/>
          <w:lang w:val="en-IN"/>
        </w:rPr>
        <w:t>Holy places and pilgrimages: Essays on India</w:t>
      </w:r>
      <w:r w:rsidRPr="00C94AE4">
        <w:rPr>
          <w:rFonts w:ascii="Times New Roman" w:eastAsiaTheme="majorEastAsia" w:hAnsi="Times New Roman" w:cs="Times New Roman"/>
          <w:lang w:val="en-IN"/>
        </w:rPr>
        <w:t xml:space="preserve"> (127–146). Retrieved</w:t>
      </w:r>
      <w:r w:rsidR="000C061B"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lang w:val="en-IN"/>
        </w:rPr>
        <w:t xml:space="preserve">from: </w:t>
      </w:r>
      <w:r w:rsidRPr="00C94AE4">
        <w:fldChar w:fldCharType="begin"/>
      </w:r>
      <w:r w:rsidRPr="00C94AE4">
        <w:instrText>HYPERLINK "https://www.researchgate.net/publication/276849445_Sacred_Landscape_Sacred_Performances_Connection_and_Cacophony"</w:instrText>
      </w:r>
      <w:r w:rsidRPr="00C94AE4">
        <w:fldChar w:fldCharType="separate"/>
      </w:r>
      <w:r w:rsidRPr="00C94AE4">
        <w:rPr>
          <w:rStyle w:val="Hyperlink"/>
          <w:rFonts w:ascii="Times New Roman" w:eastAsiaTheme="majorEastAsia" w:hAnsi="Times New Roman" w:cs="Times New Roman"/>
          <w:color w:val="auto"/>
          <w:lang w:val="en-IN"/>
          <w:rPrChange w:id="837" w:author="Reviewer 2" w:date="2026-01-04T09:29:00Z" w16du:dateUtc="2026-01-03T22:29:00Z">
            <w:rPr>
              <w:rStyle w:val="Hyperlink"/>
              <w:rFonts w:ascii="Times New Roman" w:eastAsiaTheme="majorEastAsia" w:hAnsi="Times New Roman" w:cs="Times New Roman"/>
              <w:lang w:val="en-IN"/>
            </w:rPr>
          </w:rPrChange>
        </w:rPr>
        <w:t>https://www.researchgate.net/publication/276849445_Sacred_Landscape_Sacred_Performances_Connection_and_Cacophony</w:t>
      </w:r>
      <w:r w:rsidRPr="00C94AE4">
        <w:fldChar w:fldCharType="end"/>
      </w:r>
    </w:p>
    <w:p w14:paraId="75B2AEDE" w14:textId="3F82C3AC" w:rsidR="003B0CCA" w:rsidRPr="00C94AE4" w:rsidDel="002E6659" w:rsidRDefault="003B0CCA" w:rsidP="00C94AE4">
      <w:pPr>
        <w:spacing w:after="0" w:line="240" w:lineRule="auto"/>
        <w:ind w:left="709" w:hanging="709"/>
        <w:rPr>
          <w:del w:id="838" w:author="Reviewer 2" w:date="2026-01-05T00:45:00Z" w16du:dateUtc="2026-01-04T13:45:00Z"/>
          <w:rFonts w:ascii="Times New Roman" w:eastAsiaTheme="majorEastAsia" w:hAnsi="Times New Roman" w:cs="Times New Roman"/>
          <w:lang w:val="en-IN"/>
        </w:rPr>
      </w:pPr>
      <w:r w:rsidRPr="00C94AE4">
        <w:rPr>
          <w:rFonts w:ascii="Times New Roman" w:eastAsiaTheme="majorEastAsia" w:hAnsi="Times New Roman" w:cs="Times New Roman"/>
          <w:lang w:val="en-IN"/>
        </w:rPr>
        <w:t>Singh, R. P. B. (1997)</w:t>
      </w:r>
      <w:del w:id="839"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Sacred space and pilgrimage in Hindu society: The case of Varanasi. In R. H. Stoddard &amp; A. </w:t>
      </w:r>
      <w:proofErr w:type="spellStart"/>
      <w:r w:rsidRPr="00C94AE4">
        <w:rPr>
          <w:rFonts w:ascii="Times New Roman" w:eastAsiaTheme="majorEastAsia" w:hAnsi="Times New Roman" w:cs="Times New Roman"/>
          <w:lang w:val="en-IN"/>
        </w:rPr>
        <w:t>Morinis</w:t>
      </w:r>
      <w:proofErr w:type="spellEnd"/>
      <w:r w:rsidRPr="00C94AE4">
        <w:rPr>
          <w:rFonts w:ascii="Times New Roman" w:eastAsiaTheme="majorEastAsia" w:hAnsi="Times New Roman" w:cs="Times New Roman"/>
          <w:lang w:val="en-IN"/>
        </w:rPr>
        <w:t xml:space="preserve"> (Eds.), </w:t>
      </w:r>
      <w:r w:rsidRPr="00C94AE4">
        <w:rPr>
          <w:rFonts w:ascii="Times New Roman" w:eastAsiaTheme="majorEastAsia" w:hAnsi="Times New Roman" w:cs="Times New Roman"/>
          <w:i/>
          <w:iCs/>
          <w:lang w:val="en-IN"/>
        </w:rPr>
        <w:t>Sacred places, sacred spaces: The geography of pilgrimages</w:t>
      </w:r>
      <w:r w:rsidRPr="00C94AE4">
        <w:rPr>
          <w:rFonts w:ascii="Times New Roman" w:eastAsiaTheme="majorEastAsia" w:hAnsi="Times New Roman" w:cs="Times New Roman"/>
          <w:lang w:val="en-IN"/>
        </w:rPr>
        <w:t xml:space="preserve"> (191–207). Baton Rouge, LA: Louisiana State University Press.</w:t>
      </w:r>
      <w:ins w:id="840" w:author="Reviewer 2" w:date="2026-01-05T00:45:00Z" w16du:dateUtc="2026-01-04T13:45:00Z">
        <w:r w:rsidR="002E6659">
          <w:rPr>
            <w:rFonts w:ascii="Times New Roman" w:eastAsiaTheme="majorEastAsia" w:hAnsi="Times New Roman" w:cs="Times New Roman"/>
            <w:lang w:val="en-IN"/>
          </w:rPr>
          <w:t xml:space="preserve"> </w:t>
        </w:r>
      </w:ins>
    </w:p>
    <w:p w14:paraId="6814DE5B" w14:textId="0F2A5F0D" w:rsidR="003B0CCA" w:rsidRPr="00C94AE4" w:rsidRDefault="003B0CCA" w:rsidP="002E6659">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 xml:space="preserve">Retrieved from: </w:t>
      </w:r>
      <w:r w:rsidRPr="00C94AE4">
        <w:fldChar w:fldCharType="begin"/>
      </w:r>
      <w:r w:rsidRPr="00C94AE4">
        <w:instrText>HYPERLINK "https://archive.org/details/sacredplacessacr0000unse/page/n5/mode/2up"</w:instrText>
      </w:r>
      <w:r w:rsidRPr="00C94AE4">
        <w:fldChar w:fldCharType="separate"/>
      </w:r>
      <w:r w:rsidRPr="00C94AE4">
        <w:rPr>
          <w:rStyle w:val="Hyperlink"/>
          <w:rFonts w:ascii="Times New Roman" w:eastAsiaTheme="majorEastAsia" w:hAnsi="Times New Roman" w:cs="Times New Roman"/>
          <w:color w:val="auto"/>
          <w:lang w:val="en-IN"/>
          <w:rPrChange w:id="841" w:author="Reviewer 2" w:date="2026-01-04T09:29:00Z" w16du:dateUtc="2026-01-03T22:29:00Z">
            <w:rPr>
              <w:rStyle w:val="Hyperlink"/>
              <w:rFonts w:ascii="Times New Roman" w:eastAsiaTheme="majorEastAsia" w:hAnsi="Times New Roman" w:cs="Times New Roman"/>
              <w:lang w:val="en-IN"/>
            </w:rPr>
          </w:rPrChange>
        </w:rPr>
        <w:t>https://archive.org/details/sacredplacessacr0000unse/page/n5/mode/2up</w:t>
      </w:r>
      <w:r w:rsidRPr="00C94AE4">
        <w:fldChar w:fldCharType="end"/>
      </w:r>
    </w:p>
    <w:p w14:paraId="3800EF59" w14:textId="4FCC2ED6"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Singh, R. P. B. (2009)</w:t>
      </w:r>
      <w:del w:id="842"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Cosmic order and cultural astronomy: Sacred cities of India.</w:t>
      </w:r>
      <w:r w:rsidRPr="00C94AE4">
        <w:rPr>
          <w:rFonts w:ascii="Times New Roman" w:eastAsiaTheme="majorEastAsia" w:hAnsi="Times New Roman" w:cs="Times New Roman"/>
          <w:lang w:val="en-IN"/>
        </w:rPr>
        <w:t xml:space="preserve"> Newcastle upon Tyne: Cambridge Scholars Publishing. Retrieved from: </w:t>
      </w:r>
      <w:r w:rsidRPr="00C94AE4">
        <w:fldChar w:fldCharType="begin"/>
      </w:r>
      <w:r w:rsidRPr="00C94AE4">
        <w:instrText>HYPERLINK "https://www.academia.edu/14952692/04_PECU_Singh_Rana_P_B_2009_Cosmic_Order_and_Cultural_Astronomy_Sacred_Cities_of_India_Foreword_Prof_John_McKim_Malville_U_S_A_Planet_Earth_and_Cultural_Understanding_Series_Pub_4_Cambridge_Scholars_Publishing_Newcastle_upon_Tyne_U_K_xvi_249pp_15_tables_72_figures_"</w:instrText>
      </w:r>
      <w:r w:rsidRPr="00C94AE4">
        <w:fldChar w:fldCharType="separate"/>
      </w:r>
      <w:r w:rsidRPr="00C94AE4">
        <w:rPr>
          <w:rStyle w:val="Hyperlink"/>
          <w:rFonts w:ascii="Times New Roman" w:eastAsiaTheme="majorEastAsia" w:hAnsi="Times New Roman" w:cs="Times New Roman"/>
          <w:color w:val="auto"/>
          <w:lang w:val="en-IN"/>
          <w:rPrChange w:id="843" w:author="Reviewer 2" w:date="2026-01-04T09:29:00Z" w16du:dateUtc="2026-01-03T22:29:00Z">
            <w:rPr>
              <w:rStyle w:val="Hyperlink"/>
              <w:rFonts w:ascii="Times New Roman" w:eastAsiaTheme="majorEastAsia" w:hAnsi="Times New Roman" w:cs="Times New Roman"/>
              <w:lang w:val="en-IN"/>
            </w:rPr>
          </w:rPrChange>
        </w:rPr>
        <w:t>https://www.academia.edu/14952692/04_PECU_Singh_Rana_P_B_2009_Cosmic_Order_and_Cultural_Astronomy_Sacred_Cities_of_India_Foreword_Prof_John_McKim_Malville_U_S_A_Planet_Earth_and_Cultural_Understanding_Series_Pub_4_Cam</w:t>
      </w:r>
      <w:r w:rsidRPr="00C94AE4">
        <w:rPr>
          <w:rStyle w:val="Hyperlink"/>
          <w:rFonts w:ascii="Times New Roman" w:eastAsiaTheme="majorEastAsia" w:hAnsi="Times New Roman" w:cs="Times New Roman"/>
          <w:color w:val="auto"/>
          <w:lang w:val="en-IN"/>
          <w:rPrChange w:id="844" w:author="Reviewer 2" w:date="2026-01-04T09:29:00Z" w16du:dateUtc="2026-01-03T22:29:00Z">
            <w:rPr>
              <w:rStyle w:val="Hyperlink"/>
              <w:rFonts w:ascii="Times New Roman" w:eastAsiaTheme="majorEastAsia" w:hAnsi="Times New Roman" w:cs="Times New Roman"/>
              <w:lang w:val="en-IN"/>
            </w:rPr>
          </w:rPrChange>
        </w:rPr>
        <w:lastRenderedPageBreak/>
        <w:t>bridge_Scholars_Publishing_Newcastle_upon_Tyne_U_K_xvi_249pp_15_tables_72_figures_</w:t>
      </w:r>
      <w:r w:rsidRPr="00C94AE4">
        <w:fldChar w:fldCharType="end"/>
      </w:r>
      <w:r w:rsidRPr="00C94AE4">
        <w:rPr>
          <w:rFonts w:ascii="Times New Roman" w:eastAsiaTheme="majorEastAsia" w:hAnsi="Times New Roman" w:cs="Times New Roman"/>
          <w:lang w:val="en-IN"/>
        </w:rPr>
        <w:t xml:space="preserve"> </w:t>
      </w:r>
    </w:p>
    <w:p w14:paraId="7D3CA14E" w14:textId="5E9D7E6D"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Singh, R. P. B. (2023)</w:t>
      </w:r>
      <w:del w:id="845"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Symbolism, sacrality and foodscapes in Hindu pilgrimage systems. In D. Munro, N. Buttigieg &amp; D. H. Olsen (Eds.)</w:t>
      </w:r>
      <w:del w:id="846" w:author="Reviewer 2" w:date="2026-01-05T00:45:00Z" w16du:dateUtc="2026-01-04T13:45: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Food and the pilgrim: Nourishment for pilgrims and faith-based tourists</w:t>
      </w:r>
      <w:r w:rsidRPr="00C94AE4">
        <w:rPr>
          <w:rFonts w:ascii="Times New Roman" w:eastAsiaTheme="majorEastAsia" w:hAnsi="Times New Roman" w:cs="Times New Roman"/>
          <w:lang w:val="en-IN"/>
        </w:rPr>
        <w:t xml:space="preserve"> (201–220). Oxford: Peter Lang.  Retrieved from: </w:t>
      </w:r>
      <w:r w:rsidRPr="00C94AE4">
        <w:fldChar w:fldCharType="begin"/>
      </w:r>
      <w:r w:rsidRPr="00C94AE4">
        <w:instrText>HYPERLINK "https://www.academia.edu/105368594/_825_23_Singh_Rana_P_B_2023_Symbolism_Sacrality_and_Foodscapes_in_Hindu_Pilgrimage_System_In_Dane_Munro_Noel_Buttigieg_and_Daniel_H_Olsen_eds_Food_and_the_Pilgrim_Nourishment_for_Pilgrims_and_Faith_Based_Tourists_pp_201_220_chapter_12_Peter_Lang_Oxford"</w:instrText>
      </w:r>
      <w:r w:rsidRPr="00C94AE4">
        <w:fldChar w:fldCharType="separate"/>
      </w:r>
      <w:r w:rsidRPr="00C94AE4">
        <w:rPr>
          <w:rStyle w:val="Hyperlink"/>
          <w:rFonts w:ascii="Times New Roman" w:eastAsiaTheme="majorEastAsia" w:hAnsi="Times New Roman" w:cs="Times New Roman"/>
          <w:color w:val="auto"/>
          <w:lang w:val="en-IN"/>
          <w:rPrChange w:id="847" w:author="Reviewer 2" w:date="2026-01-04T09:29:00Z" w16du:dateUtc="2026-01-03T22:29:00Z">
            <w:rPr>
              <w:rStyle w:val="Hyperlink"/>
              <w:rFonts w:ascii="Times New Roman" w:eastAsiaTheme="majorEastAsia" w:hAnsi="Times New Roman" w:cs="Times New Roman"/>
              <w:lang w:val="en-IN"/>
            </w:rPr>
          </w:rPrChange>
        </w:rPr>
        <w:t>https://www.academia.edu/105368594/_825_23_Singh_Rana_P_B_2023_Symbolism_Sacrality_and_Foodscapes_in_Hindu_Pilgrimage_System_In_Dane_Munro_Noel_Buttigieg_and_Daniel_H_Olsen_eds_Food_and_the_Pilgrim_Nourishment_for_Pilgrims_and_Faith_Based_Tourists_pp_201_220_chapter_12_Peter_Lang_Oxford</w:t>
      </w:r>
      <w:r w:rsidRPr="00C94AE4">
        <w:fldChar w:fldCharType="end"/>
      </w:r>
      <w:r w:rsidRPr="00C94AE4">
        <w:rPr>
          <w:rFonts w:ascii="Times New Roman" w:eastAsiaTheme="majorEastAsia" w:hAnsi="Times New Roman" w:cs="Times New Roman"/>
          <w:lang w:val="en-IN"/>
        </w:rPr>
        <w:t xml:space="preserve"> </w:t>
      </w:r>
    </w:p>
    <w:p w14:paraId="1A051770" w14:textId="57AEB4DB" w:rsidR="003B0CCA" w:rsidRPr="00C94AE4" w:rsidRDefault="003B0CCA" w:rsidP="00C94AE4">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Singh, R. P. B.</w:t>
      </w:r>
      <w:del w:id="848"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&amp; Dubey, D. P. (1988)</w:t>
      </w:r>
      <w:del w:id="849"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proofErr w:type="spellStart"/>
      <w:r w:rsidRPr="00C94AE4">
        <w:rPr>
          <w:rFonts w:ascii="Times New Roman" w:eastAsiaTheme="majorEastAsia" w:hAnsi="Times New Roman" w:cs="Times New Roman"/>
          <w:lang w:val="en-IN"/>
        </w:rPr>
        <w:t>Mathurā</w:t>
      </w:r>
      <w:proofErr w:type="spellEnd"/>
      <w:r w:rsidRPr="00C94AE4">
        <w:rPr>
          <w:rFonts w:ascii="Times New Roman" w:eastAsiaTheme="majorEastAsia" w:hAnsi="Times New Roman" w:cs="Times New Roman"/>
          <w:lang w:val="en-IN"/>
        </w:rPr>
        <w:t xml:space="preserve"> Mandala: Territory and sacrality. In T. P. Verma, S. Saran &amp; D. P. Singh (Eds.), </w:t>
      </w:r>
      <w:r w:rsidRPr="00C94AE4">
        <w:rPr>
          <w:rFonts w:ascii="Times New Roman" w:eastAsiaTheme="majorEastAsia" w:hAnsi="Times New Roman" w:cs="Times New Roman"/>
          <w:i/>
          <w:iCs/>
          <w:lang w:val="en-IN"/>
        </w:rPr>
        <w:t>Yuga-</w:t>
      </w:r>
      <w:proofErr w:type="spellStart"/>
      <w:r w:rsidRPr="00C94AE4">
        <w:rPr>
          <w:rFonts w:ascii="Times New Roman" w:eastAsiaTheme="majorEastAsia" w:hAnsi="Times New Roman" w:cs="Times New Roman"/>
          <w:i/>
          <w:iCs/>
          <w:lang w:val="en-IN"/>
        </w:rPr>
        <w:t>Yugina</w:t>
      </w:r>
      <w:proofErr w:type="spellEnd"/>
      <w:r w:rsidRPr="00C94AE4">
        <w:rPr>
          <w:rFonts w:ascii="Times New Roman" w:eastAsiaTheme="majorEastAsia" w:hAnsi="Times New Roman" w:cs="Times New Roman"/>
          <w:i/>
          <w:iCs/>
          <w:lang w:val="en-IN"/>
        </w:rPr>
        <w:t xml:space="preserve"> Braj: A history of Braj region</w:t>
      </w:r>
      <w:r w:rsidRPr="00C94AE4">
        <w:rPr>
          <w:rFonts w:ascii="Times New Roman" w:eastAsiaTheme="majorEastAsia" w:hAnsi="Times New Roman" w:cs="Times New Roman"/>
          <w:lang w:val="en-IN"/>
        </w:rPr>
        <w:t xml:space="preserve"> (189–200). Varanasi: Bhartiya </w:t>
      </w:r>
      <w:proofErr w:type="spellStart"/>
      <w:r w:rsidRPr="00C94AE4">
        <w:rPr>
          <w:rFonts w:ascii="Times New Roman" w:eastAsiaTheme="majorEastAsia" w:hAnsi="Times New Roman" w:cs="Times New Roman"/>
          <w:lang w:val="en-IN"/>
        </w:rPr>
        <w:t>Itihas</w:t>
      </w:r>
      <w:proofErr w:type="spellEnd"/>
      <w:r w:rsidRPr="00C94AE4">
        <w:rPr>
          <w:rFonts w:ascii="Times New Roman" w:eastAsiaTheme="majorEastAsia" w:hAnsi="Times New Roman" w:cs="Times New Roman"/>
          <w:lang w:val="en-IN"/>
        </w:rPr>
        <w:t xml:space="preserve"> </w:t>
      </w:r>
      <w:proofErr w:type="spellStart"/>
      <w:r w:rsidRPr="00C94AE4">
        <w:rPr>
          <w:rFonts w:ascii="Times New Roman" w:eastAsiaTheme="majorEastAsia" w:hAnsi="Times New Roman" w:cs="Times New Roman"/>
          <w:lang w:val="en-IN"/>
        </w:rPr>
        <w:t>Samkalan</w:t>
      </w:r>
      <w:proofErr w:type="spellEnd"/>
      <w:r w:rsidRPr="00C94AE4">
        <w:rPr>
          <w:rFonts w:ascii="Times New Roman" w:eastAsiaTheme="majorEastAsia" w:hAnsi="Times New Roman" w:cs="Times New Roman"/>
          <w:lang w:val="en-IN"/>
        </w:rPr>
        <w:t xml:space="preserve"> Samiti.</w:t>
      </w:r>
      <w:r w:rsidR="00B052F3" w:rsidRPr="00C94AE4">
        <w:rPr>
          <w:rFonts w:ascii="Times New Roman" w:eastAsiaTheme="majorEastAsia" w:hAnsi="Times New Roman" w:cs="Times New Roman"/>
          <w:lang w:val="en-IN"/>
        </w:rPr>
        <w:t xml:space="preserve"> Retrieved from: </w:t>
      </w:r>
      <w:r w:rsidR="00B052F3" w:rsidRPr="00C94AE4">
        <w:fldChar w:fldCharType="begin"/>
      </w:r>
      <w:r w:rsidR="00B052F3" w:rsidRPr="00C94AE4">
        <w:instrText>HYPERLINK "https://www.researchgate.net/publication/320097797_080-88_Singh_Rana_PB_and_Dubey_DP_1988_c_Mathura_Mandala_Territory_and_Sacrality_in_Verma_T_P_Saran_S_and_Singh_DP_eds_Yuga-Yugina_Braj_A_History_of_Braj_Region_Bhartiya_Itihas_Samkalan_Samiti_Varanas"</w:instrText>
      </w:r>
      <w:r w:rsidR="00B052F3" w:rsidRPr="00C94AE4">
        <w:fldChar w:fldCharType="separate"/>
      </w:r>
      <w:r w:rsidR="00B052F3" w:rsidRPr="00C94AE4">
        <w:rPr>
          <w:rStyle w:val="Hyperlink"/>
          <w:rFonts w:ascii="Times New Roman" w:eastAsiaTheme="majorEastAsia" w:hAnsi="Times New Roman" w:cs="Times New Roman"/>
          <w:color w:val="auto"/>
          <w:lang w:val="en-IN"/>
          <w:rPrChange w:id="850" w:author="Reviewer 2" w:date="2026-01-04T09:29:00Z" w16du:dateUtc="2026-01-03T22:29:00Z">
            <w:rPr>
              <w:rStyle w:val="Hyperlink"/>
              <w:rFonts w:ascii="Times New Roman" w:eastAsiaTheme="majorEastAsia" w:hAnsi="Times New Roman" w:cs="Times New Roman"/>
              <w:lang w:val="en-IN"/>
            </w:rPr>
          </w:rPrChange>
        </w:rPr>
        <w:t>https://www.researchgate.net/publication/320097797_080-88_Singh_Rana_PB_and_Dubey_DP_1988_c_Mathura_Mandala_Territory_and_Sacrality_in_Verma_T_P_Saran_S_and_Singh_DP_eds_Yuga-Yugina_Braj_A_History_of_Braj_Region_Bhartiya_Itihas_Samkalan_Samiti_Varanas</w:t>
      </w:r>
      <w:r w:rsidR="00B052F3" w:rsidRPr="00C94AE4">
        <w:fldChar w:fldCharType="end"/>
      </w:r>
      <w:r w:rsidR="00B052F3" w:rsidRPr="000C061B">
        <w:rPr>
          <w:rFonts w:ascii="Times New Roman" w:eastAsiaTheme="majorEastAsia" w:hAnsi="Times New Roman" w:cs="Times New Roman"/>
          <w:lang w:val="en-IN"/>
        </w:rPr>
        <w:t xml:space="preserve"> </w:t>
      </w:r>
    </w:p>
    <w:p w14:paraId="5060DEF5" w14:textId="77777777" w:rsidR="003B0CCA" w:rsidRPr="00C94AE4" w:rsidRDefault="003B0CCA" w:rsidP="000C061B">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Singh, R. P. B.</w:t>
      </w:r>
      <w:del w:id="851"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&amp; Rana, P. S. (2022)</w:t>
      </w:r>
      <w:del w:id="852"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Geography of tourism and pilgrimages. In S. C. Rai (Ed.), </w:t>
      </w:r>
      <w:r w:rsidRPr="00C94AE4">
        <w:rPr>
          <w:rFonts w:ascii="Times New Roman" w:eastAsiaTheme="majorEastAsia" w:hAnsi="Times New Roman" w:cs="Times New Roman"/>
          <w:i/>
          <w:iCs/>
          <w:lang w:val="en-IN"/>
        </w:rPr>
        <w:t>Progress in Indian geography: A country report, 2016–2022</w:t>
      </w:r>
      <w:r w:rsidRPr="00C94AE4">
        <w:rPr>
          <w:rFonts w:ascii="Times New Roman" w:eastAsiaTheme="majorEastAsia" w:hAnsi="Times New Roman" w:cs="Times New Roman"/>
          <w:lang w:val="en-IN"/>
        </w:rPr>
        <w:t xml:space="preserve"> (230–267). New Delhi: INSA.</w:t>
      </w:r>
    </w:p>
    <w:p w14:paraId="2F562A7B" w14:textId="77777777" w:rsidR="003B0CCA" w:rsidRPr="00C94AE4" w:rsidRDefault="003B0CCA" w:rsidP="000C061B">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Singh, R. P. B.</w:t>
      </w:r>
      <w:del w:id="853"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&amp; Rana, P. S. (2023a)</w:t>
      </w:r>
      <w:del w:id="854"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Geography of Hindu pilgrimage places (Tirthas) in India. In L. Lopez (Ed.), </w:t>
      </w:r>
      <w:r w:rsidRPr="00C94AE4">
        <w:rPr>
          <w:rFonts w:ascii="Times New Roman" w:eastAsiaTheme="majorEastAsia" w:hAnsi="Times New Roman" w:cs="Times New Roman"/>
          <w:i/>
          <w:iCs/>
          <w:lang w:val="en-IN"/>
        </w:rPr>
        <w:t>Geography of world pilgrimages</w:t>
      </w:r>
      <w:r w:rsidRPr="00C94AE4">
        <w:rPr>
          <w:rFonts w:ascii="Times New Roman" w:eastAsiaTheme="majorEastAsia" w:hAnsi="Times New Roman" w:cs="Times New Roman"/>
          <w:lang w:val="en-IN"/>
        </w:rPr>
        <w:t xml:space="preserve"> (297–322). Cham: Springer Nature. </w:t>
      </w:r>
      <w:r w:rsidRPr="00C94AE4">
        <w:fldChar w:fldCharType="begin"/>
      </w:r>
      <w:r w:rsidRPr="00C94AE4">
        <w:instrText>HYPERLINK "https://doi.org/10.1007/978-3-031-32209-9_14" \t "_new"</w:instrText>
      </w:r>
      <w:r w:rsidRPr="00C94AE4">
        <w:fldChar w:fldCharType="separate"/>
      </w:r>
      <w:r w:rsidRPr="00C94AE4">
        <w:rPr>
          <w:rStyle w:val="Hyperlink"/>
          <w:rFonts w:ascii="Times New Roman" w:eastAsiaTheme="majorEastAsia" w:hAnsi="Times New Roman" w:cs="Times New Roman"/>
          <w:color w:val="auto"/>
          <w:lang w:val="en-IN"/>
          <w:rPrChange w:id="855" w:author="Reviewer 2" w:date="2026-01-04T09:29:00Z" w16du:dateUtc="2026-01-03T22:29:00Z">
            <w:rPr>
              <w:rStyle w:val="Hyperlink"/>
              <w:rFonts w:ascii="Times New Roman" w:eastAsiaTheme="majorEastAsia" w:hAnsi="Times New Roman" w:cs="Times New Roman"/>
              <w:lang w:val="en-IN"/>
            </w:rPr>
          </w:rPrChange>
        </w:rPr>
        <w:t>https://doi.org/10.1007/978-3-031-32209-9_14</w:t>
      </w:r>
      <w:r w:rsidRPr="00C94AE4">
        <w:fldChar w:fldCharType="end"/>
      </w:r>
    </w:p>
    <w:p w14:paraId="17A8837B" w14:textId="7177EE77" w:rsidR="003B0CCA" w:rsidRPr="00C94AE4" w:rsidRDefault="003B0CCA" w:rsidP="000C061B">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Singh, R. P. B.</w:t>
      </w:r>
      <w:del w:id="856"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&amp; Rana, P. S. (2023b)</w:t>
      </w:r>
      <w:del w:id="857"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The </w:t>
      </w:r>
      <w:proofErr w:type="spellStart"/>
      <w:r w:rsidRPr="00C94AE4">
        <w:rPr>
          <w:rFonts w:ascii="Times New Roman" w:eastAsiaTheme="majorEastAsia" w:hAnsi="Times New Roman" w:cs="Times New Roman"/>
          <w:lang w:val="en-IN"/>
        </w:rPr>
        <w:t>riverfrontscapes</w:t>
      </w:r>
      <w:proofErr w:type="spellEnd"/>
      <w:r w:rsidRPr="00C94AE4">
        <w:rPr>
          <w:rFonts w:ascii="Times New Roman" w:eastAsiaTheme="majorEastAsia" w:hAnsi="Times New Roman" w:cs="Times New Roman"/>
          <w:lang w:val="en-IN"/>
        </w:rPr>
        <w:t xml:space="preserve"> of Varanasi, India: Architectural symbolism, transformation, and heritagization. </w:t>
      </w:r>
      <w:proofErr w:type="spellStart"/>
      <w:r w:rsidRPr="00C94AE4">
        <w:rPr>
          <w:rFonts w:ascii="Times New Roman" w:eastAsiaTheme="majorEastAsia" w:hAnsi="Times New Roman" w:cs="Times New Roman"/>
          <w:i/>
          <w:iCs/>
          <w:lang w:val="en-IN"/>
        </w:rPr>
        <w:t>EdA</w:t>
      </w:r>
      <w:proofErr w:type="spellEnd"/>
      <w:r w:rsidRPr="00C94AE4">
        <w:rPr>
          <w:rFonts w:ascii="Times New Roman" w:eastAsiaTheme="majorEastAsia" w:hAnsi="Times New Roman" w:cs="Times New Roman"/>
          <w:i/>
          <w:iCs/>
          <w:lang w:val="en-IN"/>
        </w:rPr>
        <w:t xml:space="preserve"> </w:t>
      </w:r>
      <w:proofErr w:type="spellStart"/>
      <w:r w:rsidRPr="00C94AE4">
        <w:rPr>
          <w:rFonts w:ascii="Times New Roman" w:eastAsiaTheme="majorEastAsia" w:hAnsi="Times New Roman" w:cs="Times New Roman"/>
          <w:i/>
          <w:iCs/>
          <w:lang w:val="en-IN"/>
        </w:rPr>
        <w:t>Esempi</w:t>
      </w:r>
      <w:proofErr w:type="spellEnd"/>
      <w:r w:rsidRPr="00C94AE4">
        <w:rPr>
          <w:rFonts w:ascii="Times New Roman" w:eastAsiaTheme="majorEastAsia" w:hAnsi="Times New Roman" w:cs="Times New Roman"/>
          <w:i/>
          <w:iCs/>
          <w:lang w:val="en-IN"/>
        </w:rPr>
        <w:t xml:space="preserve"> di </w:t>
      </w:r>
      <w:proofErr w:type="spellStart"/>
      <w:r w:rsidRPr="00C94AE4">
        <w:rPr>
          <w:rFonts w:ascii="Times New Roman" w:eastAsiaTheme="majorEastAsia" w:hAnsi="Times New Roman" w:cs="Times New Roman"/>
          <w:i/>
          <w:iCs/>
          <w:lang w:val="en-IN"/>
        </w:rPr>
        <w:t>Architettura</w:t>
      </w:r>
      <w:proofErr w:type="spellEnd"/>
      <w:r w:rsidRPr="00C94AE4">
        <w:rPr>
          <w:rFonts w:ascii="Times New Roman" w:eastAsiaTheme="majorEastAsia" w:hAnsi="Times New Roman" w:cs="Times New Roman"/>
          <w:i/>
          <w:iCs/>
          <w:lang w:val="en-IN"/>
        </w:rPr>
        <w:t xml:space="preserve">, </w:t>
      </w:r>
      <w:r w:rsidRPr="002E6659">
        <w:rPr>
          <w:rFonts w:ascii="Times New Roman" w:eastAsiaTheme="majorEastAsia" w:hAnsi="Times New Roman" w:cs="Times New Roman"/>
          <w:lang w:val="en-IN"/>
          <w:rPrChange w:id="858" w:author="Reviewer 2" w:date="2026-01-05T00:46:00Z" w16du:dateUtc="2026-01-04T13:46:00Z">
            <w:rPr>
              <w:rFonts w:ascii="Times New Roman" w:eastAsiaTheme="majorEastAsia" w:hAnsi="Times New Roman" w:cs="Times New Roman"/>
              <w:i/>
              <w:iCs/>
              <w:lang w:val="en-IN"/>
            </w:rPr>
          </w:rPrChange>
        </w:rPr>
        <w:t>10</w:t>
      </w:r>
      <w:r w:rsidRPr="00C94AE4">
        <w:rPr>
          <w:rFonts w:ascii="Times New Roman" w:eastAsiaTheme="majorEastAsia" w:hAnsi="Times New Roman" w:cs="Times New Roman"/>
          <w:lang w:val="en-IN"/>
        </w:rPr>
        <w:t>(2), 244–269.</w:t>
      </w:r>
      <w:r w:rsidR="00B052F3" w:rsidRPr="00C94AE4">
        <w:rPr>
          <w:rFonts w:ascii="Times New Roman" w:eastAsiaTheme="majorEastAsia" w:hAnsi="Times New Roman" w:cs="Times New Roman"/>
          <w:lang w:val="en-IN"/>
        </w:rPr>
        <w:t xml:space="preserve"> Retrieved from:</w:t>
      </w:r>
      <w:r w:rsidRPr="00C94AE4">
        <w:rPr>
          <w:rFonts w:ascii="Times New Roman" w:eastAsiaTheme="majorEastAsia" w:hAnsi="Times New Roman" w:cs="Times New Roman"/>
          <w:lang w:val="en-IN"/>
        </w:rPr>
        <w:t xml:space="preserve"> </w:t>
      </w:r>
      <w:r w:rsidR="00B052F3" w:rsidRPr="00C94AE4">
        <w:fldChar w:fldCharType="begin"/>
      </w:r>
      <w:r w:rsidR="00B052F3" w:rsidRPr="00C94AE4">
        <w:instrText>HYPERLINK "https://www.researchgate.net/publication/368569844_78423_Singh_Rana_PB_and_Rana_Pravin_S_2023_The_Riverfrontscapes_of_Varanasi_India_Architectural_symbolism_transformation_and_heritagization_EdA_Esempi_di_Architettura_International_Journal_of_Architec"</w:instrText>
      </w:r>
      <w:r w:rsidR="00B052F3" w:rsidRPr="00C94AE4">
        <w:fldChar w:fldCharType="separate"/>
      </w:r>
      <w:r w:rsidR="00B052F3" w:rsidRPr="00C94AE4">
        <w:rPr>
          <w:rStyle w:val="Hyperlink"/>
          <w:rFonts w:ascii="Times New Roman" w:eastAsiaTheme="majorEastAsia" w:hAnsi="Times New Roman" w:cs="Times New Roman"/>
          <w:color w:val="auto"/>
          <w:lang w:val="en-IN"/>
          <w:rPrChange w:id="859" w:author="Reviewer 2" w:date="2026-01-04T09:29:00Z" w16du:dateUtc="2026-01-03T22:29:00Z">
            <w:rPr>
              <w:rStyle w:val="Hyperlink"/>
              <w:rFonts w:ascii="Times New Roman" w:eastAsiaTheme="majorEastAsia" w:hAnsi="Times New Roman" w:cs="Times New Roman"/>
              <w:lang w:val="en-IN"/>
            </w:rPr>
          </w:rPrChange>
        </w:rPr>
        <w:t>https://www.researchgate.net/publication/368569844_78423_Singh_Rana_PB_and_Rana_Pravin_S_2023_The_Riverfrontscapes_of_Varanasi_India_Architectural_symbolism_transformation_and_heritagization_EdA_Esempi_di_Architettura_International_Journal_of_Architec</w:t>
      </w:r>
      <w:r w:rsidR="00B052F3" w:rsidRPr="00C94AE4">
        <w:fldChar w:fldCharType="end"/>
      </w:r>
      <w:r w:rsidR="00B052F3" w:rsidRPr="00C94AE4">
        <w:rPr>
          <w:rFonts w:ascii="Times New Roman" w:eastAsiaTheme="majorEastAsia" w:hAnsi="Times New Roman" w:cs="Times New Roman"/>
          <w:lang w:val="en-IN"/>
        </w:rPr>
        <w:t xml:space="preserve"> </w:t>
      </w:r>
    </w:p>
    <w:p w14:paraId="36C8D482" w14:textId="77777777" w:rsidR="003B0CCA" w:rsidRPr="00C94AE4" w:rsidRDefault="003B0CCA" w:rsidP="000C061B">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Sinha, A. (2006)</w:t>
      </w:r>
      <w:del w:id="860"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w:t>
      </w:r>
      <w:r w:rsidRPr="00C94AE4">
        <w:rPr>
          <w:rFonts w:ascii="Times New Roman" w:eastAsiaTheme="majorEastAsia" w:hAnsi="Times New Roman" w:cs="Times New Roman"/>
          <w:i/>
          <w:iCs/>
          <w:lang w:val="en-IN"/>
        </w:rPr>
        <w:t>Landscapes in India: Forms and meanings.</w:t>
      </w:r>
      <w:r w:rsidRPr="00C94AE4">
        <w:rPr>
          <w:rFonts w:ascii="Times New Roman" w:eastAsiaTheme="majorEastAsia" w:hAnsi="Times New Roman" w:cs="Times New Roman"/>
          <w:lang w:val="en-IN"/>
        </w:rPr>
        <w:t xml:space="preserve"> New Delhi: Foundation Books.</w:t>
      </w:r>
    </w:p>
    <w:p w14:paraId="518D5C5D" w14:textId="77777777" w:rsidR="003B0CCA" w:rsidRPr="00C94AE4" w:rsidRDefault="003B0CCA" w:rsidP="000C061B">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Sinha, A. (2014)</w:t>
      </w:r>
      <w:del w:id="861"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The sacred landscape of Braj, India: Imagined, enacted, and reclaimed. </w:t>
      </w:r>
      <w:r w:rsidRPr="00C94AE4">
        <w:rPr>
          <w:rFonts w:ascii="Times New Roman" w:eastAsiaTheme="majorEastAsia" w:hAnsi="Times New Roman" w:cs="Times New Roman"/>
          <w:i/>
          <w:iCs/>
          <w:lang w:val="en-IN"/>
        </w:rPr>
        <w:t xml:space="preserve">Landscape Journal, </w:t>
      </w:r>
      <w:r w:rsidRPr="002E6659">
        <w:rPr>
          <w:rFonts w:ascii="Times New Roman" w:eastAsiaTheme="majorEastAsia" w:hAnsi="Times New Roman" w:cs="Times New Roman"/>
          <w:lang w:val="en-IN"/>
          <w:rPrChange w:id="862" w:author="Reviewer 2" w:date="2026-01-05T00:46:00Z" w16du:dateUtc="2026-01-04T13:46:00Z">
            <w:rPr>
              <w:rFonts w:ascii="Times New Roman" w:eastAsiaTheme="majorEastAsia" w:hAnsi="Times New Roman" w:cs="Times New Roman"/>
              <w:i/>
              <w:iCs/>
              <w:lang w:val="en-IN"/>
            </w:rPr>
          </w:rPrChange>
        </w:rPr>
        <w:t>33</w:t>
      </w:r>
      <w:r w:rsidRPr="00C94AE4">
        <w:rPr>
          <w:rFonts w:ascii="Times New Roman" w:eastAsiaTheme="majorEastAsia" w:hAnsi="Times New Roman" w:cs="Times New Roman"/>
          <w:lang w:val="en-IN"/>
        </w:rPr>
        <w:t xml:space="preserve">(1), 59–75. </w:t>
      </w:r>
      <w:r w:rsidRPr="00C94AE4">
        <w:fldChar w:fldCharType="begin"/>
      </w:r>
      <w:r w:rsidRPr="00C94AE4">
        <w:instrText>HYPERLINK "https://doi.org/10.3368/lj.33.1.59" \t "_new"</w:instrText>
      </w:r>
      <w:r w:rsidRPr="00C94AE4">
        <w:fldChar w:fldCharType="separate"/>
      </w:r>
      <w:r w:rsidRPr="00C94AE4">
        <w:rPr>
          <w:rStyle w:val="Hyperlink"/>
          <w:rFonts w:ascii="Times New Roman" w:eastAsiaTheme="majorEastAsia" w:hAnsi="Times New Roman" w:cs="Times New Roman"/>
          <w:color w:val="auto"/>
          <w:lang w:val="en-IN"/>
          <w:rPrChange w:id="863" w:author="Reviewer 2" w:date="2026-01-04T09:29:00Z" w16du:dateUtc="2026-01-03T22:29:00Z">
            <w:rPr>
              <w:rStyle w:val="Hyperlink"/>
              <w:rFonts w:ascii="Times New Roman" w:eastAsiaTheme="majorEastAsia" w:hAnsi="Times New Roman" w:cs="Times New Roman"/>
              <w:lang w:val="en-IN"/>
            </w:rPr>
          </w:rPrChange>
        </w:rPr>
        <w:t>https://doi.org/10.3368/lj.33.1.59</w:t>
      </w:r>
      <w:r w:rsidRPr="00C94AE4">
        <w:fldChar w:fldCharType="end"/>
      </w:r>
    </w:p>
    <w:p w14:paraId="371D2D28" w14:textId="77777777" w:rsidR="003B0CCA" w:rsidRPr="00C94AE4" w:rsidRDefault="003B0CCA" w:rsidP="000C061B">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Taneja, L. (2023)</w:t>
      </w:r>
      <w:del w:id="864" w:author="Reviewer 2" w:date="2026-01-05T00:46:00Z" w16du:dateUtc="2026-01-04T13:46: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Losing and finding Braj: Commodification and entrepreneurship in the sacred land of Krishna. </w:t>
      </w:r>
      <w:r w:rsidRPr="00C94AE4">
        <w:rPr>
          <w:rFonts w:ascii="Times New Roman" w:eastAsiaTheme="majorEastAsia" w:hAnsi="Times New Roman" w:cs="Times New Roman"/>
          <w:i/>
          <w:iCs/>
          <w:lang w:val="en-IN"/>
        </w:rPr>
        <w:t xml:space="preserve">Religions, </w:t>
      </w:r>
      <w:r w:rsidRPr="002E6659">
        <w:rPr>
          <w:rFonts w:ascii="Times New Roman" w:eastAsiaTheme="majorEastAsia" w:hAnsi="Times New Roman" w:cs="Times New Roman"/>
          <w:lang w:val="en-IN"/>
          <w:rPrChange w:id="865" w:author="Reviewer 2" w:date="2026-01-05T00:46:00Z" w16du:dateUtc="2026-01-04T13:46:00Z">
            <w:rPr>
              <w:rFonts w:ascii="Times New Roman" w:eastAsiaTheme="majorEastAsia" w:hAnsi="Times New Roman" w:cs="Times New Roman"/>
              <w:i/>
              <w:iCs/>
              <w:lang w:val="en-IN"/>
            </w:rPr>
          </w:rPrChange>
        </w:rPr>
        <w:t>14</w:t>
      </w:r>
      <w:r w:rsidRPr="00C94AE4">
        <w:rPr>
          <w:rFonts w:ascii="Times New Roman" w:eastAsiaTheme="majorEastAsia" w:hAnsi="Times New Roman" w:cs="Times New Roman"/>
          <w:lang w:val="en-IN"/>
        </w:rPr>
        <w:t xml:space="preserve">(5), 643. </w:t>
      </w:r>
      <w:r w:rsidRPr="00C94AE4">
        <w:fldChar w:fldCharType="begin"/>
      </w:r>
      <w:r w:rsidRPr="00C94AE4">
        <w:instrText>HYPERLINK "https://doi.org/10.3390/rel14050643" \t "_new"</w:instrText>
      </w:r>
      <w:r w:rsidRPr="00C94AE4">
        <w:fldChar w:fldCharType="separate"/>
      </w:r>
      <w:r w:rsidRPr="00C94AE4">
        <w:rPr>
          <w:rStyle w:val="Hyperlink"/>
          <w:rFonts w:ascii="Times New Roman" w:eastAsiaTheme="majorEastAsia" w:hAnsi="Times New Roman" w:cs="Times New Roman"/>
          <w:color w:val="auto"/>
          <w:lang w:val="en-IN"/>
          <w:rPrChange w:id="866" w:author="Reviewer 2" w:date="2026-01-04T09:29:00Z" w16du:dateUtc="2026-01-03T22:29:00Z">
            <w:rPr>
              <w:rStyle w:val="Hyperlink"/>
              <w:rFonts w:ascii="Times New Roman" w:eastAsiaTheme="majorEastAsia" w:hAnsi="Times New Roman" w:cs="Times New Roman"/>
              <w:lang w:val="en-IN"/>
            </w:rPr>
          </w:rPrChange>
        </w:rPr>
        <w:t>https://doi.org/10.3390/rel14050643</w:t>
      </w:r>
      <w:r w:rsidRPr="00C94AE4">
        <w:fldChar w:fldCharType="end"/>
      </w:r>
    </w:p>
    <w:p w14:paraId="755A3B68" w14:textId="77777777" w:rsidR="003B0CCA" w:rsidRPr="00C94AE4" w:rsidRDefault="003B0CCA" w:rsidP="000C061B">
      <w:pPr>
        <w:spacing w:after="0" w:line="240" w:lineRule="auto"/>
        <w:ind w:left="709" w:hanging="709"/>
        <w:rPr>
          <w:rFonts w:ascii="Times New Roman" w:eastAsiaTheme="majorEastAsia" w:hAnsi="Times New Roman" w:cs="Times New Roman"/>
          <w:lang w:val="en-IN"/>
        </w:rPr>
      </w:pPr>
      <w:r w:rsidRPr="00C94AE4">
        <w:rPr>
          <w:rFonts w:ascii="Times New Roman" w:eastAsiaTheme="majorEastAsia" w:hAnsi="Times New Roman" w:cs="Times New Roman"/>
          <w:lang w:val="en-IN"/>
        </w:rPr>
        <w:t>The Statesman. (2017, August 25)</w:t>
      </w:r>
      <w:del w:id="867" w:author="Reviewer 2" w:date="2026-01-05T00:47:00Z" w16du:dateUtc="2026-01-04T13:47:00Z">
        <w:r w:rsidRPr="00C94AE4" w:rsidDel="002E6659">
          <w:rPr>
            <w:rFonts w:ascii="Times New Roman" w:eastAsiaTheme="majorEastAsia" w:hAnsi="Times New Roman" w:cs="Times New Roman"/>
            <w:lang w:val="en-IN"/>
          </w:rPr>
          <w:delText>.</w:delText>
        </w:r>
      </w:del>
      <w:r w:rsidRPr="00C94AE4">
        <w:rPr>
          <w:rFonts w:ascii="Times New Roman" w:eastAsiaTheme="majorEastAsia" w:hAnsi="Times New Roman" w:cs="Times New Roman"/>
          <w:lang w:val="en-IN"/>
        </w:rPr>
        <w:t xml:space="preserve"> Unbridled construction erodes Vrindavan’s ecology. Retrieved from </w:t>
      </w:r>
      <w:r w:rsidRPr="00C94AE4">
        <w:fldChar w:fldCharType="begin"/>
      </w:r>
      <w:r w:rsidRPr="00C94AE4">
        <w:instrText>HYPERLINK "https://www.thestatesman.com/cities/unbridled-construction-erodes-vrindavan-s-ecology-1486533898.html" \t "_new"</w:instrText>
      </w:r>
      <w:r w:rsidRPr="00C94AE4">
        <w:fldChar w:fldCharType="separate"/>
      </w:r>
      <w:r w:rsidRPr="00C94AE4">
        <w:rPr>
          <w:rStyle w:val="Hyperlink"/>
          <w:rFonts w:ascii="Times New Roman" w:eastAsiaTheme="majorEastAsia" w:hAnsi="Times New Roman" w:cs="Times New Roman"/>
          <w:color w:val="auto"/>
          <w:lang w:val="en-IN"/>
          <w:rPrChange w:id="868" w:author="Reviewer 2" w:date="2026-01-04T09:29:00Z" w16du:dateUtc="2026-01-03T22:29:00Z">
            <w:rPr>
              <w:rStyle w:val="Hyperlink"/>
              <w:rFonts w:ascii="Times New Roman" w:eastAsiaTheme="majorEastAsia" w:hAnsi="Times New Roman" w:cs="Times New Roman"/>
              <w:lang w:val="en-IN"/>
            </w:rPr>
          </w:rPrChange>
        </w:rPr>
        <w:t>https://www.thestatesman.com/cities/unbridled-construction-erodes-vrindavan-s-ecology-1486533898.html</w:t>
      </w:r>
      <w:r w:rsidRPr="00C94AE4">
        <w:fldChar w:fldCharType="end"/>
      </w:r>
    </w:p>
    <w:p w14:paraId="0D4830C7" w14:textId="63152BE6" w:rsidR="00EF7F7C" w:rsidRPr="00C94AE4" w:rsidRDefault="00EF7F7C" w:rsidP="00B052F3">
      <w:pPr>
        <w:spacing w:after="0" w:line="240" w:lineRule="auto"/>
        <w:ind w:firstLine="709"/>
        <w:rPr>
          <w:rFonts w:asciiTheme="majorBidi" w:eastAsiaTheme="majorEastAsia" w:hAnsiTheme="majorBidi" w:cstheme="majorBidi"/>
          <w:lang w:val="en-IN"/>
        </w:rPr>
      </w:pPr>
    </w:p>
    <w:sectPr w:rsidR="00EF7F7C" w:rsidRPr="00C94AE4" w:rsidSect="00E05B40">
      <w:headerReference w:type="default" r:id="rId24"/>
      <w:footerReference w:type="default" r:id="rId25"/>
      <w:pgSz w:w="11907" w:h="16839" w:code="9"/>
      <w:pgMar w:top="1440" w:right="1800" w:bottom="1440" w:left="1800" w:header="708" w:footer="708" w:gutter="0"/>
      <w:pgNumType w:start="157"/>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 w:author="Reviewer 2" w:date="2026-01-04T08:33:00Z" w:initials="RD">
    <w:p w14:paraId="195A8831" w14:textId="6E4431B8" w:rsidR="00624F24" w:rsidRDefault="00624F24">
      <w:pPr>
        <w:pStyle w:val="CommentText"/>
      </w:pPr>
      <w:r>
        <w:rPr>
          <w:rStyle w:val="CommentReference"/>
        </w:rPr>
        <w:annotationRef/>
      </w:r>
      <w:r>
        <w:t xml:space="preserve">An abstract must have three paragraphs first one introducing the background to the issue and the issue examined. Second paragraph must present the research methods and the third paragraph must say what the conclusions are. Although the title of the paper says that the paper is about ‘Placemaking in Sacred Landscapes,’ the abstract does not present this as the issue. Instead, it talks about sacred landscapes being reduced to ‘stand-alone’ relics. It says that the paper examines how architecture can operate in this context. There is a lack of coherence here.   </w:t>
      </w:r>
    </w:p>
  </w:comment>
  <w:comment w:id="58" w:author="Reviewer 2" w:date="2026-01-04T08:40:00Z" w:initials="RD">
    <w:p w14:paraId="733AC039" w14:textId="3A154470" w:rsidR="00624F24" w:rsidRDefault="00624F24">
      <w:pPr>
        <w:pStyle w:val="CommentText"/>
      </w:pPr>
      <w:r>
        <w:rPr>
          <w:rStyle w:val="CommentReference"/>
        </w:rPr>
        <w:annotationRef/>
      </w:r>
      <w:r>
        <w:t>Write short sentences so that what you say can be understood.</w:t>
      </w:r>
    </w:p>
  </w:comment>
  <w:comment w:id="59" w:author="Reviewer 2" w:date="2026-01-04T08:40:00Z" w:initials="RD">
    <w:p w14:paraId="00E122A4" w14:textId="159FFAE2" w:rsidR="00624F24" w:rsidRDefault="00624F24">
      <w:pPr>
        <w:pStyle w:val="CommentText"/>
      </w:pPr>
      <w:r>
        <w:rPr>
          <w:rStyle w:val="CommentReference"/>
        </w:rPr>
        <w:annotationRef/>
      </w:r>
      <w:r>
        <w:t>What kind of studies?</w:t>
      </w:r>
    </w:p>
  </w:comment>
  <w:comment w:id="73" w:author="Reviewer 2" w:date="2026-01-05T00:52:00Z" w:initials="RD">
    <w:p w14:paraId="332566F1" w14:textId="20ADB3ED" w:rsidR="002474D8" w:rsidRDefault="002474D8">
      <w:pPr>
        <w:pStyle w:val="CommentText"/>
      </w:pPr>
      <w:r>
        <w:rPr>
          <w:rStyle w:val="CommentReference"/>
        </w:rPr>
        <w:annotationRef/>
      </w:r>
      <w:r>
        <w:t>There was no such a model in the paper despite the claim here as well as in the conclusion itself.</w:t>
      </w:r>
    </w:p>
  </w:comment>
  <w:comment w:id="86" w:author="Reviewer 2" w:date="2026-01-04T08:43:00Z" w:initials="RD">
    <w:p w14:paraId="124DD7FA" w14:textId="25353829" w:rsidR="00600118" w:rsidRDefault="00600118">
      <w:pPr>
        <w:pStyle w:val="CommentText"/>
      </w:pPr>
      <w:r>
        <w:rPr>
          <w:rStyle w:val="CommentReference"/>
        </w:rPr>
        <w:annotationRef/>
      </w:r>
      <w:r>
        <w:t>It introduces the issue here.</w:t>
      </w:r>
    </w:p>
  </w:comment>
  <w:comment w:id="90" w:author="Reviewer 2" w:date="2026-01-04T08:44:00Z" w:initials="RD">
    <w:p w14:paraId="7E3C8292" w14:textId="4943E3B7" w:rsidR="00600118" w:rsidRDefault="00600118">
      <w:pPr>
        <w:pStyle w:val="CommentText"/>
      </w:pPr>
      <w:r>
        <w:rPr>
          <w:rStyle w:val="CommentReference"/>
        </w:rPr>
        <w:annotationRef/>
      </w:r>
      <w:r>
        <w:t>No full stop before the bracket please</w:t>
      </w:r>
    </w:p>
  </w:comment>
  <w:comment w:id="92" w:author="Reviewer 2" w:date="2026-01-04T08:44:00Z" w:initials="RD">
    <w:p w14:paraId="30108443" w14:textId="4F579735" w:rsidR="00600118" w:rsidRDefault="00600118">
      <w:pPr>
        <w:pStyle w:val="CommentText"/>
      </w:pPr>
      <w:r>
        <w:rPr>
          <w:rStyle w:val="CommentReference"/>
        </w:rPr>
        <w:annotationRef/>
      </w:r>
      <w:r>
        <w:t>Please start a new paragraph when the idea changes.</w:t>
      </w:r>
    </w:p>
  </w:comment>
  <w:comment w:id="93" w:author="Reviewer 2" w:date="2026-01-04T08:46:00Z" w:initials="RD">
    <w:p w14:paraId="3C7BA40C" w14:textId="169DA476" w:rsidR="00600118" w:rsidRDefault="00600118">
      <w:pPr>
        <w:pStyle w:val="CommentText"/>
      </w:pPr>
      <w:r>
        <w:rPr>
          <w:rStyle w:val="CommentReference"/>
        </w:rPr>
        <w:annotationRef/>
      </w:r>
      <w:r>
        <w:t>Cite only the last name. Follow the Harvard system.</w:t>
      </w:r>
    </w:p>
  </w:comment>
  <w:comment w:id="117" w:author="Reviewer 2" w:date="2026-01-04T08:48:00Z" w:initials="RD">
    <w:p w14:paraId="3622F2BC" w14:textId="1BFC29C3" w:rsidR="00600118" w:rsidRDefault="00600118">
      <w:pPr>
        <w:pStyle w:val="CommentText"/>
      </w:pPr>
      <w:r>
        <w:rPr>
          <w:rStyle w:val="CommentReference"/>
        </w:rPr>
        <w:annotationRef/>
      </w:r>
      <w:r>
        <w:t>You need to learn to follow the standards. Comma is missing everywhere.</w:t>
      </w:r>
    </w:p>
  </w:comment>
  <w:comment w:id="136" w:author="Reviewer 2" w:date="2026-01-04T08:50:00Z" w:initials="RD">
    <w:p w14:paraId="5045FDA4" w14:textId="28FDE9B0" w:rsidR="00600118" w:rsidRDefault="00600118">
      <w:pPr>
        <w:pStyle w:val="CommentText"/>
      </w:pPr>
      <w:r>
        <w:rPr>
          <w:rStyle w:val="CommentReference"/>
        </w:rPr>
        <w:annotationRef/>
      </w:r>
      <w:r>
        <w:t>Methodology cannot be part of an objective</w:t>
      </w:r>
    </w:p>
  </w:comment>
  <w:comment w:id="240" w:author="Reviewer 2" w:date="2026-01-04T09:03:00Z" w:initials="RD">
    <w:p w14:paraId="32C810D5" w14:textId="2C1CA8A9" w:rsidR="00836CD4" w:rsidRDefault="00836CD4">
      <w:pPr>
        <w:pStyle w:val="CommentText"/>
      </w:pPr>
      <w:r>
        <w:rPr>
          <w:rStyle w:val="CommentReference"/>
        </w:rPr>
        <w:annotationRef/>
      </w:r>
      <w:r>
        <w:t>Nature when referring to mother Nature must be always capital</w:t>
      </w:r>
    </w:p>
  </w:comment>
  <w:comment w:id="243" w:author="Reviewer 2" w:date="2026-01-04T09:04:00Z" w:initials="RD">
    <w:p w14:paraId="3B8733F7" w14:textId="78B3156B" w:rsidR="005B160A" w:rsidRDefault="005B160A">
      <w:pPr>
        <w:pStyle w:val="CommentText"/>
      </w:pPr>
      <w:r>
        <w:rPr>
          <w:rStyle w:val="CommentReference"/>
        </w:rPr>
        <w:annotationRef/>
      </w:r>
      <w:r>
        <w:t>A review must be written in the past participle tense, using the authority of the authors, not bracketing them out as references.</w:t>
      </w:r>
    </w:p>
  </w:comment>
  <w:comment w:id="250" w:author="Reviewer 2" w:date="2026-01-04T09:05:00Z" w:initials="RD">
    <w:p w14:paraId="5190DD4B" w14:textId="08A42C5B" w:rsidR="005B160A" w:rsidRDefault="005B160A">
      <w:pPr>
        <w:pStyle w:val="CommentText"/>
      </w:pPr>
      <w:r>
        <w:rPr>
          <w:rStyle w:val="CommentReference"/>
        </w:rPr>
        <w:annotationRef/>
      </w:r>
      <w:r>
        <w:t xml:space="preserve">A review of literature is not a list of who did what. It should be critical and compare and contrast between the studies to reveal the status </w:t>
      </w:r>
      <w:proofErr w:type="spellStart"/>
      <w:r>
        <w:t>f</w:t>
      </w:r>
      <w:proofErr w:type="spellEnd"/>
      <w:r>
        <w:t xml:space="preserve"> current knowledge and demonstrate where the gaps of knowledge exist.  </w:t>
      </w:r>
    </w:p>
  </w:comment>
  <w:comment w:id="378" w:author="Reviewer 2" w:date="2026-01-04T09:14:00Z" w:initials="RD">
    <w:p w14:paraId="6A712D92" w14:textId="153C5F08" w:rsidR="001224E4" w:rsidRDefault="001224E4">
      <w:pPr>
        <w:pStyle w:val="CommentText"/>
      </w:pPr>
      <w:r>
        <w:rPr>
          <w:rStyle w:val="CommentReference"/>
        </w:rPr>
        <w:annotationRef/>
      </w:r>
      <w:r>
        <w:t>Each of these techniques must be described in detail as to how they were carried out. What is needed is not theory and references.</w:t>
      </w:r>
    </w:p>
  </w:comment>
  <w:comment w:id="382" w:author="Reviewer 2" w:date="2026-01-04T09:12:00Z" w:initials="RD">
    <w:p w14:paraId="433A7BEA" w14:textId="0A43300C" w:rsidR="005B160A" w:rsidRDefault="005B160A">
      <w:pPr>
        <w:pStyle w:val="CommentText"/>
      </w:pPr>
      <w:r>
        <w:rPr>
          <w:rStyle w:val="CommentReference"/>
        </w:rPr>
        <w:annotationRef/>
      </w:r>
      <w:r>
        <w:t xml:space="preserve">Be specific. Statements with ‘some’ and ‘such as’ should not be used in describing the method.  Please explain how the tasks were carried out and not what data was gathered.  </w:t>
      </w:r>
    </w:p>
  </w:comment>
  <w:comment w:id="383" w:author="Reviewer 2" w:date="2026-01-05T00:03:00Z" w:initials="RD">
    <w:p w14:paraId="4D387098" w14:textId="752628E8" w:rsidR="001F5C02" w:rsidRDefault="001F5C02">
      <w:pPr>
        <w:pStyle w:val="CommentText"/>
      </w:pPr>
      <w:r>
        <w:rPr>
          <w:rStyle w:val="CommentReference"/>
        </w:rPr>
        <w:annotationRef/>
      </w:r>
      <w:r>
        <w:t>It is not acceptable to say ‘some’ in research methodology. Please say exactly which temple was studied how and when.</w:t>
      </w:r>
    </w:p>
  </w:comment>
  <w:comment w:id="390" w:author="Reviewer 2" w:date="2026-01-05T00:04:00Z" w:initials="RD">
    <w:p w14:paraId="7DB2AFB1" w14:textId="0836B14C" w:rsidR="001F5C02" w:rsidRDefault="001F5C02">
      <w:pPr>
        <w:pStyle w:val="CommentText"/>
      </w:pPr>
      <w:r>
        <w:rPr>
          <w:rStyle w:val="CommentReference"/>
        </w:rPr>
        <w:annotationRef/>
      </w:r>
      <w:r>
        <w:t>Why initial? Was there a second one?</w:t>
      </w:r>
    </w:p>
  </w:comment>
  <w:comment w:id="395" w:author="Reviewer 2" w:date="2026-01-04T09:16:00Z" w:initials="RD">
    <w:p w14:paraId="69944B12" w14:textId="05ADEFF0" w:rsidR="001224E4" w:rsidRDefault="001224E4">
      <w:pPr>
        <w:pStyle w:val="CommentText"/>
      </w:pPr>
      <w:r>
        <w:rPr>
          <w:rStyle w:val="CommentReference"/>
        </w:rPr>
        <w:annotationRef/>
      </w:r>
      <w:r>
        <w:t xml:space="preserve">Please note that the table titles must be above the table. Bring the table immediately below the title.  </w:t>
      </w:r>
    </w:p>
  </w:comment>
  <w:comment w:id="444" w:author="Reviewer 2" w:date="2026-01-05T00:05:00Z" w:initials="RD">
    <w:p w14:paraId="6DC4D14F" w14:textId="377CA0DA" w:rsidR="001F5C02" w:rsidRDefault="001F5C02">
      <w:pPr>
        <w:pStyle w:val="CommentText"/>
      </w:pPr>
      <w:r>
        <w:rPr>
          <w:rStyle w:val="CommentReference"/>
        </w:rPr>
        <w:annotationRef/>
      </w:r>
      <w:r>
        <w:t>Why say ‘initial’?</w:t>
      </w:r>
    </w:p>
  </w:comment>
  <w:comment w:id="455" w:author="Reviewer 2" w:date="2026-01-04T09:17:00Z" w:initials="RD">
    <w:p w14:paraId="380C6B36" w14:textId="46E132F0" w:rsidR="001224E4" w:rsidRDefault="001224E4">
      <w:pPr>
        <w:pStyle w:val="CommentText"/>
      </w:pPr>
      <w:r>
        <w:rPr>
          <w:rStyle w:val="CommentReference"/>
        </w:rPr>
        <w:annotationRef/>
      </w:r>
      <w:r>
        <w:t xml:space="preserve">Please explain how this was carried out not just what was observed. How were they recorded, when and where? </w:t>
      </w:r>
    </w:p>
  </w:comment>
  <w:comment w:id="461" w:author="Reviewer 2" w:date="2026-01-04T09:19:00Z" w:initials="RD">
    <w:p w14:paraId="5FE8BC0E" w14:textId="0BB2C2B1" w:rsidR="001224E4" w:rsidRDefault="001224E4">
      <w:pPr>
        <w:pStyle w:val="CommentText"/>
      </w:pPr>
      <w:r>
        <w:rPr>
          <w:rStyle w:val="CommentReference"/>
        </w:rPr>
        <w:annotationRef/>
      </w:r>
      <w:r>
        <w:t xml:space="preserve">No examples. Say which festival was observed, when where and how. </w:t>
      </w:r>
    </w:p>
  </w:comment>
  <w:comment w:id="471" w:author="Reviewer 2" w:date="2026-01-04T09:19:00Z" w:initials="RD">
    <w:p w14:paraId="2E92BE2E" w14:textId="4E07BE3C" w:rsidR="001224E4" w:rsidRDefault="001224E4">
      <w:pPr>
        <w:pStyle w:val="CommentText"/>
      </w:pPr>
      <w:r>
        <w:rPr>
          <w:rStyle w:val="CommentReference"/>
        </w:rPr>
        <w:annotationRef/>
      </w:r>
      <w:r>
        <w:t>How were these observed? Following people?</w:t>
      </w:r>
    </w:p>
  </w:comment>
  <w:comment w:id="474" w:author="Reviewer 2" w:date="2026-01-04T09:20:00Z" w:initials="RD">
    <w:p w14:paraId="57C89A53" w14:textId="714DDA1F" w:rsidR="001224E4" w:rsidRDefault="001224E4">
      <w:pPr>
        <w:pStyle w:val="CommentText"/>
      </w:pPr>
      <w:r>
        <w:rPr>
          <w:rStyle w:val="CommentReference"/>
        </w:rPr>
        <w:annotationRef/>
      </w:r>
      <w:r>
        <w:t>How were these observed? Precise details are needed.</w:t>
      </w:r>
    </w:p>
  </w:comment>
  <w:comment w:id="487" w:author="Reviewer 2" w:date="2026-01-04T09:21:00Z" w:initials="RD">
    <w:p w14:paraId="6587B8F7" w14:textId="43211906" w:rsidR="001224E4" w:rsidRDefault="001224E4">
      <w:pPr>
        <w:pStyle w:val="CommentText"/>
      </w:pPr>
      <w:r>
        <w:rPr>
          <w:rStyle w:val="CommentReference"/>
        </w:rPr>
        <w:annotationRef/>
      </w:r>
      <w:r>
        <w:t xml:space="preserve">Research methods cannot use ‘approximate.’ Be </w:t>
      </w:r>
      <w:proofErr w:type="gramStart"/>
      <w:r>
        <w:t>specific  if</w:t>
      </w:r>
      <w:proofErr w:type="gramEnd"/>
      <w:r>
        <w:t xml:space="preserve"> you conducted interviews, you cannot surely count exactly how many: why approximate?</w:t>
      </w:r>
    </w:p>
  </w:comment>
  <w:comment w:id="488" w:author="Reviewer 2" w:date="2026-01-04T09:22:00Z" w:initials="RD">
    <w:p w14:paraId="7CB64049" w14:textId="46D3936C" w:rsidR="001224E4" w:rsidRDefault="001224E4">
      <w:pPr>
        <w:pStyle w:val="CommentText"/>
      </w:pPr>
      <w:r>
        <w:rPr>
          <w:rStyle w:val="CommentReference"/>
        </w:rPr>
        <w:annotationRef/>
      </w:r>
      <w:r>
        <w:t xml:space="preserve">Please explain how many of each category and how each was selected: on what basis.  </w:t>
      </w:r>
    </w:p>
  </w:comment>
  <w:comment w:id="489" w:author="Reviewer 2" w:date="2026-01-04T09:23:00Z" w:initials="RD">
    <w:p w14:paraId="580AC677" w14:textId="38335BE4" w:rsidR="001224E4" w:rsidRDefault="001224E4">
      <w:pPr>
        <w:pStyle w:val="CommentText"/>
      </w:pPr>
      <w:r>
        <w:rPr>
          <w:rStyle w:val="CommentReference"/>
        </w:rPr>
        <w:annotationRef/>
      </w:r>
      <w:r>
        <w:t>What is needed is not only what the conversations ‘captured,’ but how they were carried out: when where for how long etc.</w:t>
      </w:r>
    </w:p>
  </w:comment>
  <w:comment w:id="496" w:author="Reviewer 2" w:date="2026-01-05T00:06:00Z" w:initials="RD">
    <w:p w14:paraId="3EAF56E6" w14:textId="019D6101" w:rsidR="001F5C02" w:rsidRDefault="001F5C02">
      <w:pPr>
        <w:pStyle w:val="CommentText"/>
      </w:pPr>
      <w:r>
        <w:rPr>
          <w:rStyle w:val="CommentReference"/>
        </w:rPr>
        <w:annotationRef/>
      </w:r>
      <w:r>
        <w:t>Please note that research methodology must be presented in such a way in detail so that another researcher can repeat the steps and ascertain if he/she will get the same results/findings. This is the test of science.</w:t>
      </w:r>
    </w:p>
  </w:comment>
  <w:comment w:id="497" w:author="Reviewer 2" w:date="2026-01-04T09:24:00Z" w:initials="RD">
    <w:p w14:paraId="4E0728F3" w14:textId="74E7FFBD" w:rsidR="00C94AE4" w:rsidRDefault="00C94AE4">
      <w:pPr>
        <w:pStyle w:val="CommentText"/>
      </w:pPr>
      <w:r>
        <w:rPr>
          <w:rStyle w:val="CommentReference"/>
        </w:rPr>
        <w:annotationRef/>
      </w:r>
      <w:r>
        <w:t>Produce a list of these studies in a table.</w:t>
      </w:r>
    </w:p>
  </w:comment>
  <w:comment w:id="704" w:author="Reviewer 2" w:date="2026-01-05T00:23:00Z" w:initials="RD">
    <w:p w14:paraId="021B8497" w14:textId="77777777" w:rsidR="005E44FF" w:rsidRDefault="005E44FF">
      <w:pPr>
        <w:pStyle w:val="CommentText"/>
      </w:pPr>
      <w:r>
        <w:rPr>
          <w:rStyle w:val="CommentReference"/>
        </w:rPr>
        <w:annotationRef/>
      </w:r>
      <w:r>
        <w:t xml:space="preserve">Data analysis is not adequate in comparison with the complex array of research methods mentioned. There is no data from most of the techniques mentioned in the research methodology. This is NOT ACCEPTABLE at all. </w:t>
      </w:r>
    </w:p>
    <w:p w14:paraId="026E368B" w14:textId="77777777" w:rsidR="005E44FF" w:rsidRDefault="005E44FF">
      <w:pPr>
        <w:pStyle w:val="CommentText"/>
      </w:pPr>
      <w:r>
        <w:t xml:space="preserve">It is claimed that </w:t>
      </w:r>
      <w:r w:rsidRPr="005E44FF">
        <w:t>ten informal, open-ended interviews</w:t>
      </w:r>
      <w:r>
        <w:t xml:space="preserve"> were conducted. There is no data from these interviews and any findings from them. If they are not relevant to the findings, then there is a big question abut why they were conducted in the first place.</w:t>
      </w:r>
    </w:p>
    <w:p w14:paraId="2EBDE17C" w14:textId="00DAE182" w:rsidR="005E44FF" w:rsidRDefault="005E44FF">
      <w:pPr>
        <w:pStyle w:val="CommentText"/>
      </w:pPr>
      <w:r>
        <w:t xml:space="preserve">Same goes for all the other techniques mentioned: Observations of the following were mentioned, </w:t>
      </w:r>
    </w:p>
    <w:p w14:paraId="7673E9DA" w14:textId="77777777" w:rsidR="005E44FF" w:rsidRPr="008423FC" w:rsidRDefault="005E44FF" w:rsidP="005E44FF">
      <w:pPr>
        <w:numPr>
          <w:ilvl w:val="0"/>
          <w:numId w:val="12"/>
        </w:num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D</w:t>
      </w:r>
      <w:r w:rsidRPr="008423FC">
        <w:rPr>
          <w:rFonts w:asciiTheme="majorBidi" w:hAnsiTheme="majorBidi" w:cstheme="majorBidi"/>
          <w:lang w:val="en-IN"/>
        </w:rPr>
        <w:t>aily rituals (sevas)</w:t>
      </w:r>
    </w:p>
    <w:p w14:paraId="57DF5019" w14:textId="77777777" w:rsidR="005E44FF" w:rsidRPr="008423FC" w:rsidRDefault="005E44FF" w:rsidP="005E44FF">
      <w:pPr>
        <w:numPr>
          <w:ilvl w:val="0"/>
          <w:numId w:val="12"/>
        </w:num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M</w:t>
      </w:r>
      <w:r w:rsidRPr="008423FC">
        <w:rPr>
          <w:rFonts w:asciiTheme="majorBidi" w:hAnsiTheme="majorBidi" w:cstheme="majorBidi"/>
          <w:lang w:val="en-IN"/>
        </w:rPr>
        <w:t>ajor festivals</w:t>
      </w:r>
      <w:r>
        <w:rPr>
          <w:rStyle w:val="CommentReference"/>
        </w:rPr>
        <w:annotationRef/>
      </w:r>
      <w:r>
        <w:rPr>
          <w:rFonts w:asciiTheme="majorBidi" w:hAnsiTheme="majorBidi" w:cstheme="majorBidi"/>
          <w:lang w:val="en-IN"/>
        </w:rPr>
        <w:t>:</w:t>
      </w:r>
      <w:r w:rsidRPr="008423FC">
        <w:rPr>
          <w:rFonts w:asciiTheme="majorBidi" w:hAnsiTheme="majorBidi" w:cstheme="majorBidi"/>
          <w:lang w:val="en-IN"/>
        </w:rPr>
        <w:t xml:space="preserve"> Holi, </w:t>
      </w:r>
      <w:proofErr w:type="spellStart"/>
      <w:r w:rsidRPr="008423FC">
        <w:rPr>
          <w:rFonts w:asciiTheme="majorBidi" w:hAnsiTheme="majorBidi" w:cstheme="majorBidi"/>
          <w:lang w:val="en-IN"/>
        </w:rPr>
        <w:t>Ekādaśī</w:t>
      </w:r>
      <w:proofErr w:type="spellEnd"/>
      <w:r w:rsidRPr="008423FC">
        <w:rPr>
          <w:rFonts w:asciiTheme="majorBidi" w:hAnsiTheme="majorBidi" w:cstheme="majorBidi"/>
          <w:lang w:val="en-IN"/>
        </w:rPr>
        <w:t>)</w:t>
      </w:r>
    </w:p>
    <w:p w14:paraId="2D10AB52" w14:textId="77777777" w:rsidR="005E44FF" w:rsidRPr="008423FC" w:rsidRDefault="005E44FF" w:rsidP="005E44FF">
      <w:pPr>
        <w:numPr>
          <w:ilvl w:val="0"/>
          <w:numId w:val="12"/>
        </w:num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P</w:t>
      </w:r>
      <w:r w:rsidRPr="008423FC">
        <w:rPr>
          <w:rFonts w:asciiTheme="majorBidi" w:hAnsiTheme="majorBidi" w:cstheme="majorBidi"/>
          <w:lang w:val="en-IN"/>
        </w:rPr>
        <w:t>erformance traditions (</w:t>
      </w:r>
      <w:proofErr w:type="spellStart"/>
      <w:r w:rsidRPr="008423FC">
        <w:rPr>
          <w:rFonts w:asciiTheme="majorBidi" w:hAnsiTheme="majorBidi" w:cstheme="majorBidi"/>
          <w:lang w:val="en-IN"/>
        </w:rPr>
        <w:t>Rāslīlā</w:t>
      </w:r>
      <w:proofErr w:type="spellEnd"/>
      <w:r w:rsidRPr="008423FC">
        <w:rPr>
          <w:rFonts w:asciiTheme="majorBidi" w:hAnsiTheme="majorBidi" w:cstheme="majorBidi"/>
          <w:lang w:val="en-IN"/>
        </w:rPr>
        <w:t>)</w:t>
      </w:r>
    </w:p>
    <w:p w14:paraId="73893344" w14:textId="77777777" w:rsidR="005E44FF" w:rsidRPr="008423FC" w:rsidRDefault="005E44FF" w:rsidP="005E44FF">
      <w:pPr>
        <w:numPr>
          <w:ilvl w:val="0"/>
          <w:numId w:val="12"/>
        </w:num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F</w:t>
      </w:r>
      <w:r w:rsidRPr="008423FC">
        <w:rPr>
          <w:rFonts w:asciiTheme="majorBidi" w:hAnsiTheme="majorBidi" w:cstheme="majorBidi"/>
          <w:lang w:val="en-IN"/>
        </w:rPr>
        <w:t>ood offerings (</w:t>
      </w:r>
      <w:proofErr w:type="spellStart"/>
      <w:r w:rsidRPr="008423FC">
        <w:rPr>
          <w:rFonts w:asciiTheme="majorBidi" w:hAnsiTheme="majorBidi" w:cstheme="majorBidi"/>
          <w:lang w:val="en-IN"/>
        </w:rPr>
        <w:t>bhog</w:t>
      </w:r>
      <w:proofErr w:type="spellEnd"/>
      <w:r w:rsidRPr="008423FC">
        <w:rPr>
          <w:rFonts w:asciiTheme="majorBidi" w:hAnsiTheme="majorBidi" w:cstheme="majorBidi"/>
          <w:lang w:val="en-IN"/>
        </w:rPr>
        <w:t xml:space="preserve">, </w:t>
      </w:r>
      <w:proofErr w:type="spellStart"/>
      <w:r w:rsidRPr="008423FC">
        <w:rPr>
          <w:rFonts w:asciiTheme="majorBidi" w:hAnsiTheme="majorBidi" w:cstheme="majorBidi"/>
          <w:lang w:val="en-IN"/>
        </w:rPr>
        <w:t>prasāda</w:t>
      </w:r>
      <w:proofErr w:type="spellEnd"/>
      <w:r w:rsidRPr="008423FC">
        <w:rPr>
          <w:rFonts w:asciiTheme="majorBidi" w:hAnsiTheme="majorBidi" w:cstheme="majorBidi"/>
          <w:lang w:val="en-IN"/>
        </w:rPr>
        <w:t>)</w:t>
      </w:r>
    </w:p>
    <w:p w14:paraId="7180A6AB" w14:textId="77777777" w:rsidR="005E44FF" w:rsidRPr="008423FC" w:rsidRDefault="005E44FF" w:rsidP="005E44FF">
      <w:pPr>
        <w:numPr>
          <w:ilvl w:val="0"/>
          <w:numId w:val="12"/>
        </w:num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R</w:t>
      </w:r>
      <w:r w:rsidRPr="008423FC">
        <w:rPr>
          <w:rFonts w:asciiTheme="majorBidi" w:hAnsiTheme="majorBidi" w:cstheme="majorBidi"/>
          <w:lang w:val="en-IN"/>
        </w:rPr>
        <w:t>hythms of everyday life</w:t>
      </w:r>
      <w:r>
        <w:rPr>
          <w:rStyle w:val="CommentReference"/>
        </w:rPr>
        <w:annotationRef/>
      </w:r>
    </w:p>
    <w:p w14:paraId="6F86EEC5" w14:textId="77777777" w:rsidR="005E44FF" w:rsidRDefault="005E44FF" w:rsidP="005E44FF">
      <w:pPr>
        <w:numPr>
          <w:ilvl w:val="0"/>
          <w:numId w:val="12"/>
        </w:num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I</w:t>
      </w:r>
      <w:r w:rsidRPr="008423FC">
        <w:rPr>
          <w:rFonts w:asciiTheme="majorBidi" w:hAnsiTheme="majorBidi" w:cstheme="majorBidi"/>
          <w:lang w:val="en-IN"/>
        </w:rPr>
        <w:t xml:space="preserve">nteractions between devotees, residents, and </w:t>
      </w:r>
      <w:proofErr w:type="spellStart"/>
      <w:r>
        <w:rPr>
          <w:rFonts w:asciiTheme="majorBidi" w:hAnsiTheme="majorBidi" w:cstheme="majorBidi"/>
          <w:lang w:val="en-IN"/>
        </w:rPr>
        <w:t>Goswamis</w:t>
      </w:r>
      <w:proofErr w:type="spellEnd"/>
      <w:r>
        <w:rPr>
          <w:rFonts w:asciiTheme="majorBidi" w:hAnsiTheme="majorBidi" w:cstheme="majorBidi"/>
          <w:lang w:val="en-IN"/>
        </w:rPr>
        <w:t xml:space="preserve"> (temple priests</w:t>
      </w:r>
      <w:r>
        <w:rPr>
          <w:rStyle w:val="CommentReference"/>
        </w:rPr>
        <w:annotationRef/>
      </w:r>
      <w:r>
        <w:rPr>
          <w:rFonts w:asciiTheme="majorBidi" w:hAnsiTheme="majorBidi" w:cstheme="majorBidi"/>
          <w:lang w:val="en-IN"/>
        </w:rPr>
        <w:t>)</w:t>
      </w:r>
    </w:p>
    <w:p w14:paraId="5CBDCADC" w14:textId="7AAB9BB2" w:rsidR="005E44FF" w:rsidRDefault="005E44FF" w:rsidP="005E44FF">
      <w:p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Where are those observations and what are the findings.</w:t>
      </w:r>
    </w:p>
    <w:p w14:paraId="3789636C" w14:textId="690287C5" w:rsidR="005E44FF" w:rsidRDefault="005E44FF" w:rsidP="005E44FF">
      <w:p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Please present the data from each of the data gathering techniques mentioned under research methodology and derive the findings and conclusions. If this is not done, it appears that they were not done and they are mentioned in the research methodology just to impress.</w:t>
      </w:r>
    </w:p>
    <w:p w14:paraId="248D1FE7" w14:textId="0C2F89E6" w:rsidR="005E44FF" w:rsidRDefault="005E44FF" w:rsidP="005E44FF">
      <w:pPr>
        <w:autoSpaceDE w:val="0"/>
        <w:autoSpaceDN w:val="0"/>
        <w:adjustRightInd w:val="0"/>
        <w:spacing w:after="0" w:line="240" w:lineRule="auto"/>
        <w:jc w:val="both"/>
        <w:rPr>
          <w:rFonts w:asciiTheme="majorBidi" w:hAnsiTheme="majorBidi" w:cstheme="majorBidi"/>
          <w:lang w:val="en-IN"/>
        </w:rPr>
      </w:pPr>
      <w:r>
        <w:rPr>
          <w:rFonts w:asciiTheme="majorBidi" w:hAnsiTheme="majorBidi" w:cstheme="majorBidi"/>
          <w:lang w:val="en-IN"/>
        </w:rPr>
        <w:t xml:space="preserve">NOT ACCEPTABLE </w:t>
      </w:r>
    </w:p>
    <w:p w14:paraId="29C60D74" w14:textId="7CD71222" w:rsidR="005E44FF" w:rsidRPr="005E44FF" w:rsidRDefault="005E44FF">
      <w:pPr>
        <w:pStyle w:val="CommentText"/>
        <w:rPr>
          <w:lang w:val="en-IN"/>
        </w:rPr>
      </w:pPr>
    </w:p>
  </w:comment>
  <w:comment w:id="708" w:author="Reviewer 2" w:date="2026-01-05T00:29:00Z" w:initials="RD">
    <w:p w14:paraId="7E36DC5A" w14:textId="2AA78638" w:rsidR="00B12B64" w:rsidRDefault="00B12B64">
      <w:pPr>
        <w:pStyle w:val="CommentText"/>
      </w:pPr>
      <w:r>
        <w:rPr>
          <w:rStyle w:val="CommentReference"/>
        </w:rPr>
        <w:annotationRef/>
      </w:r>
      <w:r>
        <w:t>Where is evidence in data?</w:t>
      </w:r>
    </w:p>
  </w:comment>
  <w:comment w:id="728" w:author="Reviewer 2" w:date="2026-01-05T00:32:00Z" w:initials="RD">
    <w:p w14:paraId="66B43134" w14:textId="417F257C" w:rsidR="00B12B64" w:rsidRDefault="00B12B64">
      <w:pPr>
        <w:pStyle w:val="CommentText"/>
      </w:pPr>
      <w:r>
        <w:rPr>
          <w:rStyle w:val="CommentReference"/>
        </w:rPr>
        <w:annotationRef/>
      </w:r>
      <w:r>
        <w:t>This is an exaggerated claim in the absence of data from the techniques mentioned.</w:t>
      </w:r>
    </w:p>
  </w:comment>
  <w:comment w:id="729" w:author="Reviewer 2" w:date="2026-01-05T00:34:00Z" w:initials="RD">
    <w:p w14:paraId="4F5F417A" w14:textId="3115F363" w:rsidR="00B12B64" w:rsidRDefault="00B12B64">
      <w:pPr>
        <w:pStyle w:val="CommentText"/>
      </w:pPr>
      <w:r>
        <w:rPr>
          <w:rStyle w:val="CommentReference"/>
        </w:rPr>
        <w:annotationRef/>
      </w:r>
      <w:r>
        <w:t>List these practices and list the places that have come into being through placemaking as claimed.</w:t>
      </w:r>
    </w:p>
  </w:comment>
  <w:comment w:id="730" w:author="Reviewer 2" w:date="2026-01-05T00:32:00Z" w:initials="RD">
    <w:p w14:paraId="18E7513F" w14:textId="098A85F2" w:rsidR="00B12B64" w:rsidRDefault="00B12B64">
      <w:pPr>
        <w:pStyle w:val="CommentText"/>
      </w:pPr>
      <w:r>
        <w:rPr>
          <w:rStyle w:val="CommentReference"/>
        </w:rPr>
        <w:annotationRef/>
      </w:r>
      <w:r>
        <w:t>No such framework is presented.</w:t>
      </w:r>
    </w:p>
  </w:comment>
  <w:comment w:id="731" w:author="Reviewer 2" w:date="2026-01-05T00:33:00Z" w:initials="RD">
    <w:p w14:paraId="4F6343C9" w14:textId="6D7F7540" w:rsidR="00B12B64" w:rsidRDefault="00B12B64">
      <w:pPr>
        <w:pStyle w:val="CommentText"/>
      </w:pPr>
      <w:r>
        <w:rPr>
          <w:rStyle w:val="CommentReference"/>
        </w:rPr>
        <w:annotationRef/>
      </w:r>
      <w:r>
        <w:t xml:space="preserve">What are the conclusions? mention them before this statement. </w:t>
      </w:r>
    </w:p>
  </w:comment>
  <w:comment w:id="735" w:author="Reviewer 2" w:date="2026-01-05T00:35:00Z" w:initials="RD">
    <w:p w14:paraId="40536CD9" w14:textId="3C6338F1" w:rsidR="00B12B64" w:rsidRDefault="00B12B64">
      <w:pPr>
        <w:pStyle w:val="CommentText"/>
      </w:pPr>
      <w:r>
        <w:rPr>
          <w:rStyle w:val="CommentReference"/>
        </w:rPr>
        <w:annotationRef/>
      </w:r>
      <w:r>
        <w:t>There was no evidence for any of these.</w:t>
      </w:r>
    </w:p>
  </w:comment>
  <w:comment w:id="746" w:author="Reviewer 2" w:date="2026-01-05T00:35:00Z" w:initials="RD">
    <w:p w14:paraId="4EAEED5C" w14:textId="542878FD" w:rsidR="00B12B64" w:rsidRDefault="00B12B64">
      <w:pPr>
        <w:pStyle w:val="CommentText"/>
      </w:pPr>
      <w:r>
        <w:rPr>
          <w:rStyle w:val="CommentReference"/>
        </w:rPr>
        <w:annotationRef/>
      </w:r>
      <w:r>
        <w:t>Where is the evidence and where has this manifested?</w:t>
      </w:r>
    </w:p>
  </w:comment>
  <w:comment w:id="773" w:author="Reviewer 2" w:date="2026-01-05T00:38:00Z" w:initials="RD">
    <w:p w14:paraId="0FB2817B" w14:textId="39BD3291" w:rsidR="00B12B64" w:rsidRDefault="00B12B64">
      <w:pPr>
        <w:pStyle w:val="CommentText"/>
      </w:pPr>
      <w:r>
        <w:rPr>
          <w:rStyle w:val="CommentReference"/>
        </w:rPr>
        <w:annotationRef/>
      </w:r>
      <w:r>
        <w:t>None of which have been of any use in the findings since they have neither being analyzed nor mentioned.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5A8831" w15:done="0"/>
  <w15:commentEx w15:paraId="733AC039" w15:done="0"/>
  <w15:commentEx w15:paraId="00E122A4" w15:done="0"/>
  <w15:commentEx w15:paraId="332566F1" w15:done="0"/>
  <w15:commentEx w15:paraId="124DD7FA" w15:done="0"/>
  <w15:commentEx w15:paraId="7E3C8292" w15:done="0"/>
  <w15:commentEx w15:paraId="30108443" w15:done="0"/>
  <w15:commentEx w15:paraId="3C7BA40C" w15:done="0"/>
  <w15:commentEx w15:paraId="3622F2BC" w15:done="0"/>
  <w15:commentEx w15:paraId="5045FDA4" w15:done="0"/>
  <w15:commentEx w15:paraId="32C810D5" w15:done="0"/>
  <w15:commentEx w15:paraId="3B8733F7" w15:done="0"/>
  <w15:commentEx w15:paraId="5190DD4B" w15:done="0"/>
  <w15:commentEx w15:paraId="6A712D92" w15:done="0"/>
  <w15:commentEx w15:paraId="433A7BEA" w15:done="0"/>
  <w15:commentEx w15:paraId="4D387098" w15:done="0"/>
  <w15:commentEx w15:paraId="7DB2AFB1" w15:done="0"/>
  <w15:commentEx w15:paraId="69944B12" w15:done="0"/>
  <w15:commentEx w15:paraId="6DC4D14F" w15:done="0"/>
  <w15:commentEx w15:paraId="380C6B36" w15:done="0"/>
  <w15:commentEx w15:paraId="5FE8BC0E" w15:done="0"/>
  <w15:commentEx w15:paraId="2E92BE2E" w15:done="0"/>
  <w15:commentEx w15:paraId="57C89A53" w15:done="0"/>
  <w15:commentEx w15:paraId="6587B8F7" w15:done="0"/>
  <w15:commentEx w15:paraId="7CB64049" w15:done="0"/>
  <w15:commentEx w15:paraId="580AC677" w15:done="0"/>
  <w15:commentEx w15:paraId="3EAF56E6" w15:done="0"/>
  <w15:commentEx w15:paraId="4E0728F3" w15:done="0"/>
  <w15:commentEx w15:paraId="29C60D74" w15:done="0"/>
  <w15:commentEx w15:paraId="7E36DC5A" w15:done="0"/>
  <w15:commentEx w15:paraId="66B43134" w15:done="0"/>
  <w15:commentEx w15:paraId="4F5F417A" w15:done="0"/>
  <w15:commentEx w15:paraId="18E7513F" w15:done="0"/>
  <w15:commentEx w15:paraId="4F6343C9" w15:done="0"/>
  <w15:commentEx w15:paraId="40536CD9" w15:done="0"/>
  <w15:commentEx w15:paraId="4EAEED5C" w15:done="0"/>
  <w15:commentEx w15:paraId="0FB281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FBCB3A" w16cex:dateUtc="2026-01-03T21:33:00Z"/>
  <w16cex:commentExtensible w16cex:durableId="76386446" w16cex:dateUtc="2026-01-03T21:40:00Z"/>
  <w16cex:commentExtensible w16cex:durableId="77C83F33" w16cex:dateUtc="2026-01-03T21:40:00Z"/>
  <w16cex:commentExtensible w16cex:durableId="472EC5E1" w16cex:dateUtc="2026-01-04T13:52:00Z"/>
  <w16cex:commentExtensible w16cex:durableId="174992AA" w16cex:dateUtc="2026-01-03T21:43:00Z"/>
  <w16cex:commentExtensible w16cex:durableId="42B8FE89" w16cex:dateUtc="2026-01-03T21:44:00Z"/>
  <w16cex:commentExtensible w16cex:durableId="6E753EF7" w16cex:dateUtc="2026-01-03T21:44:00Z"/>
  <w16cex:commentExtensible w16cex:durableId="652186CC" w16cex:dateUtc="2026-01-03T21:46:00Z"/>
  <w16cex:commentExtensible w16cex:durableId="264804FB" w16cex:dateUtc="2026-01-03T21:48:00Z"/>
  <w16cex:commentExtensible w16cex:durableId="686C41F8" w16cex:dateUtc="2026-01-03T21:50:00Z"/>
  <w16cex:commentExtensible w16cex:durableId="3A951F6D" w16cex:dateUtc="2026-01-03T22:03:00Z"/>
  <w16cex:commentExtensible w16cex:durableId="53CAF7D1" w16cex:dateUtc="2026-01-03T22:04:00Z"/>
  <w16cex:commentExtensible w16cex:durableId="173955BB" w16cex:dateUtc="2026-01-03T22:05:00Z"/>
  <w16cex:commentExtensible w16cex:durableId="5F7963AA" w16cex:dateUtc="2026-01-03T22:14:00Z"/>
  <w16cex:commentExtensible w16cex:durableId="350A23E5" w16cex:dateUtc="2026-01-03T22:12:00Z"/>
  <w16cex:commentExtensible w16cex:durableId="0148162E" w16cex:dateUtc="2026-01-04T13:03:00Z"/>
  <w16cex:commentExtensible w16cex:durableId="2CF57BA3" w16cex:dateUtc="2026-01-04T13:04:00Z"/>
  <w16cex:commentExtensible w16cex:durableId="4088D4AB" w16cex:dateUtc="2026-01-03T22:16:00Z"/>
  <w16cex:commentExtensible w16cex:durableId="09058533" w16cex:dateUtc="2026-01-04T13:05:00Z"/>
  <w16cex:commentExtensible w16cex:durableId="1D0374E5" w16cex:dateUtc="2026-01-03T22:17:00Z"/>
  <w16cex:commentExtensible w16cex:durableId="2EB0FB29" w16cex:dateUtc="2026-01-03T22:19:00Z"/>
  <w16cex:commentExtensible w16cex:durableId="141B4D60" w16cex:dateUtc="2026-01-03T22:19:00Z"/>
  <w16cex:commentExtensible w16cex:durableId="4371897F" w16cex:dateUtc="2026-01-03T22:20:00Z"/>
  <w16cex:commentExtensible w16cex:durableId="3405A326" w16cex:dateUtc="2026-01-03T22:21:00Z"/>
  <w16cex:commentExtensible w16cex:durableId="773873DB" w16cex:dateUtc="2026-01-03T22:22:00Z"/>
  <w16cex:commentExtensible w16cex:durableId="2273AA05" w16cex:dateUtc="2026-01-03T22:23:00Z"/>
  <w16cex:commentExtensible w16cex:durableId="5D8116F4" w16cex:dateUtc="2026-01-04T13:06:00Z"/>
  <w16cex:commentExtensible w16cex:durableId="454DC10A" w16cex:dateUtc="2026-01-03T22:24:00Z"/>
  <w16cex:commentExtensible w16cex:durableId="507EF49D" w16cex:dateUtc="2026-01-04T13:23:00Z"/>
  <w16cex:commentExtensible w16cex:durableId="23B93E82" w16cex:dateUtc="2026-01-04T13:29:00Z"/>
  <w16cex:commentExtensible w16cex:durableId="29A7FBEE" w16cex:dateUtc="2026-01-04T13:32:00Z"/>
  <w16cex:commentExtensible w16cex:durableId="1FC80010" w16cex:dateUtc="2026-01-04T13:34:00Z"/>
  <w16cex:commentExtensible w16cex:durableId="1C258A1F" w16cex:dateUtc="2026-01-04T13:32:00Z"/>
  <w16cex:commentExtensible w16cex:durableId="0EF26F55" w16cex:dateUtc="2026-01-04T13:33:00Z"/>
  <w16cex:commentExtensible w16cex:durableId="798E3744" w16cex:dateUtc="2026-01-04T13:35:00Z"/>
  <w16cex:commentExtensible w16cex:durableId="7D764A99" w16cex:dateUtc="2026-01-04T13:35:00Z"/>
  <w16cex:commentExtensible w16cex:durableId="36D6B171" w16cex:dateUtc="2026-01-04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5A8831" w16cid:durableId="66FBCB3A"/>
  <w16cid:commentId w16cid:paraId="733AC039" w16cid:durableId="76386446"/>
  <w16cid:commentId w16cid:paraId="00E122A4" w16cid:durableId="77C83F33"/>
  <w16cid:commentId w16cid:paraId="332566F1" w16cid:durableId="472EC5E1"/>
  <w16cid:commentId w16cid:paraId="124DD7FA" w16cid:durableId="174992AA"/>
  <w16cid:commentId w16cid:paraId="7E3C8292" w16cid:durableId="42B8FE89"/>
  <w16cid:commentId w16cid:paraId="30108443" w16cid:durableId="6E753EF7"/>
  <w16cid:commentId w16cid:paraId="3C7BA40C" w16cid:durableId="652186CC"/>
  <w16cid:commentId w16cid:paraId="3622F2BC" w16cid:durableId="264804FB"/>
  <w16cid:commentId w16cid:paraId="5045FDA4" w16cid:durableId="686C41F8"/>
  <w16cid:commentId w16cid:paraId="32C810D5" w16cid:durableId="3A951F6D"/>
  <w16cid:commentId w16cid:paraId="3B8733F7" w16cid:durableId="53CAF7D1"/>
  <w16cid:commentId w16cid:paraId="5190DD4B" w16cid:durableId="173955BB"/>
  <w16cid:commentId w16cid:paraId="6A712D92" w16cid:durableId="5F7963AA"/>
  <w16cid:commentId w16cid:paraId="433A7BEA" w16cid:durableId="350A23E5"/>
  <w16cid:commentId w16cid:paraId="4D387098" w16cid:durableId="0148162E"/>
  <w16cid:commentId w16cid:paraId="7DB2AFB1" w16cid:durableId="2CF57BA3"/>
  <w16cid:commentId w16cid:paraId="69944B12" w16cid:durableId="4088D4AB"/>
  <w16cid:commentId w16cid:paraId="6DC4D14F" w16cid:durableId="09058533"/>
  <w16cid:commentId w16cid:paraId="380C6B36" w16cid:durableId="1D0374E5"/>
  <w16cid:commentId w16cid:paraId="5FE8BC0E" w16cid:durableId="2EB0FB29"/>
  <w16cid:commentId w16cid:paraId="2E92BE2E" w16cid:durableId="141B4D60"/>
  <w16cid:commentId w16cid:paraId="57C89A53" w16cid:durableId="4371897F"/>
  <w16cid:commentId w16cid:paraId="6587B8F7" w16cid:durableId="3405A326"/>
  <w16cid:commentId w16cid:paraId="7CB64049" w16cid:durableId="773873DB"/>
  <w16cid:commentId w16cid:paraId="580AC677" w16cid:durableId="2273AA05"/>
  <w16cid:commentId w16cid:paraId="3EAF56E6" w16cid:durableId="5D8116F4"/>
  <w16cid:commentId w16cid:paraId="4E0728F3" w16cid:durableId="454DC10A"/>
  <w16cid:commentId w16cid:paraId="29C60D74" w16cid:durableId="507EF49D"/>
  <w16cid:commentId w16cid:paraId="7E36DC5A" w16cid:durableId="23B93E82"/>
  <w16cid:commentId w16cid:paraId="66B43134" w16cid:durableId="29A7FBEE"/>
  <w16cid:commentId w16cid:paraId="4F5F417A" w16cid:durableId="1FC80010"/>
  <w16cid:commentId w16cid:paraId="18E7513F" w16cid:durableId="1C258A1F"/>
  <w16cid:commentId w16cid:paraId="4F6343C9" w16cid:durableId="0EF26F55"/>
  <w16cid:commentId w16cid:paraId="40536CD9" w16cid:durableId="798E3744"/>
  <w16cid:commentId w16cid:paraId="4EAEED5C" w16cid:durableId="7D764A99"/>
  <w16cid:commentId w16cid:paraId="0FB2817B" w16cid:durableId="36D6B1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78D0B" w14:textId="77777777" w:rsidR="004D48BD" w:rsidRDefault="004D48BD" w:rsidP="00ED4CDA">
      <w:pPr>
        <w:spacing w:after="0" w:line="240" w:lineRule="auto"/>
      </w:pPr>
      <w:r>
        <w:separator/>
      </w:r>
    </w:p>
  </w:endnote>
  <w:endnote w:type="continuationSeparator" w:id="0">
    <w:p w14:paraId="1E797713" w14:textId="77777777" w:rsidR="004D48BD" w:rsidRDefault="004D48BD" w:rsidP="00ED4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7476"/>
      <w:gridCol w:w="831"/>
    </w:tblGrid>
    <w:tr w:rsidR="00AB5B70" w:rsidRPr="00DB4924" w14:paraId="54F879AD" w14:textId="77777777">
      <w:tc>
        <w:tcPr>
          <w:tcW w:w="4500" w:type="pct"/>
          <w:tcBorders>
            <w:top w:val="single" w:sz="4" w:space="0" w:color="000000"/>
          </w:tcBorders>
        </w:tcPr>
        <w:p w14:paraId="175C0605" w14:textId="068C4183" w:rsidR="007007D5" w:rsidRPr="006C28F2" w:rsidRDefault="006C1103" w:rsidP="00ED4CDA">
          <w:pPr>
            <w:pStyle w:val="Footer"/>
            <w:jc w:val="right"/>
            <w:rPr>
              <w:rFonts w:ascii="Arial Narrow" w:hAnsi="Arial Narrow"/>
              <w:sz w:val="16"/>
              <w:szCs w:val="16"/>
              <w:lang w:val="en-GB"/>
            </w:rPr>
          </w:pPr>
          <w:r>
            <w:rPr>
              <w:rFonts w:ascii="Arial Narrow" w:hAnsi="Arial Narrow"/>
              <w:sz w:val="16"/>
              <w:szCs w:val="16"/>
              <w:lang w:val="en-GB"/>
            </w:rPr>
            <w:t>Open Access Journal of the International Society for the Study of Vernacular Settlements [eISSN:2738-2222]</w:t>
          </w:r>
        </w:p>
        <w:p w14:paraId="405F9920" w14:textId="564D42B3" w:rsidR="00AB5B70" w:rsidRPr="008A0B2A" w:rsidRDefault="008A0B2A" w:rsidP="00F62FFB">
          <w:pPr>
            <w:pStyle w:val="Footer"/>
            <w:jc w:val="right"/>
            <w:rPr>
              <w:rFonts w:ascii="Arial Narrow" w:hAnsi="Arial Narrow"/>
              <w:sz w:val="16"/>
              <w:szCs w:val="16"/>
            </w:rPr>
          </w:pPr>
          <w:r w:rsidRPr="008A0B2A">
            <w:rPr>
              <w:rFonts w:ascii="Arial Narrow" w:hAnsi="Arial Narrow"/>
              <w:sz w:val="16"/>
              <w:szCs w:val="16"/>
            </w:rPr>
            <w:t xml:space="preserve">From Historical Vernacular </w:t>
          </w:r>
          <w:r w:rsidR="00630E24">
            <w:rPr>
              <w:rFonts w:ascii="Arial Narrow" w:hAnsi="Arial Narrow"/>
              <w:sz w:val="16"/>
              <w:szCs w:val="16"/>
            </w:rPr>
            <w:t xml:space="preserve">Settlements </w:t>
          </w:r>
          <w:r w:rsidRPr="008A0B2A">
            <w:rPr>
              <w:rFonts w:ascii="Arial Narrow" w:hAnsi="Arial Narrow"/>
              <w:sz w:val="16"/>
              <w:szCs w:val="16"/>
            </w:rPr>
            <w:t>to Contemporary Sett</w:t>
          </w:r>
          <w:r w:rsidR="00630E24">
            <w:rPr>
              <w:rFonts w:ascii="Arial Narrow" w:hAnsi="Arial Narrow"/>
              <w:sz w:val="16"/>
              <w:szCs w:val="16"/>
            </w:rPr>
            <w:t>ing</w:t>
          </w:r>
          <w:r w:rsidRPr="008A0B2A">
            <w:rPr>
              <w:rFonts w:ascii="Arial Narrow" w:hAnsi="Arial Narrow"/>
              <w:sz w:val="16"/>
              <w:szCs w:val="16"/>
            </w:rPr>
            <w:t>s</w:t>
          </w:r>
        </w:p>
      </w:tc>
      <w:tc>
        <w:tcPr>
          <w:tcW w:w="500" w:type="pct"/>
          <w:tcBorders>
            <w:top w:val="single" w:sz="4" w:space="0" w:color="C0504D"/>
          </w:tcBorders>
          <w:shd w:val="clear" w:color="auto" w:fill="943634"/>
        </w:tcPr>
        <w:p w14:paraId="2E823A04" w14:textId="77777777" w:rsidR="00AB5B70" w:rsidRPr="00F62FFB" w:rsidRDefault="00E8149C" w:rsidP="00C117EE">
          <w:pPr>
            <w:pStyle w:val="Header"/>
            <w:jc w:val="center"/>
            <w:rPr>
              <w:rFonts w:ascii="Arial Narrow" w:hAnsi="Arial Narrow"/>
              <w:color w:val="FFFFFF"/>
            </w:rPr>
          </w:pPr>
          <w:r w:rsidRPr="00F62FFB">
            <w:rPr>
              <w:rFonts w:ascii="Arial Narrow" w:hAnsi="Arial Narrow"/>
            </w:rPr>
            <w:fldChar w:fldCharType="begin"/>
          </w:r>
          <w:r w:rsidR="00840023" w:rsidRPr="00F62FFB">
            <w:rPr>
              <w:rFonts w:ascii="Arial Narrow" w:hAnsi="Arial Narrow"/>
            </w:rPr>
            <w:instrText xml:space="preserve"> PAGE   \* MERGEFORMAT </w:instrText>
          </w:r>
          <w:r w:rsidRPr="00F62FFB">
            <w:rPr>
              <w:rFonts w:ascii="Arial Narrow" w:hAnsi="Arial Narrow"/>
            </w:rPr>
            <w:fldChar w:fldCharType="separate"/>
          </w:r>
          <w:r w:rsidR="00F62FFB" w:rsidRPr="00F62FFB">
            <w:rPr>
              <w:rFonts w:ascii="Arial Narrow" w:hAnsi="Arial Narrow"/>
              <w:noProof/>
              <w:color w:val="FFFFFF"/>
            </w:rPr>
            <w:t>2</w:t>
          </w:r>
          <w:r w:rsidRPr="00F62FFB">
            <w:rPr>
              <w:rFonts w:ascii="Arial Narrow" w:hAnsi="Arial Narrow"/>
              <w:noProof/>
              <w:color w:val="FFFFFF"/>
            </w:rPr>
            <w:fldChar w:fldCharType="end"/>
          </w:r>
        </w:p>
      </w:tc>
    </w:tr>
  </w:tbl>
  <w:p w14:paraId="5B60D3F6" w14:textId="77777777" w:rsidR="00AB5B70" w:rsidRDefault="00AB5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CCBBE" w14:textId="77777777" w:rsidR="004D48BD" w:rsidRDefault="004D48BD" w:rsidP="00ED4CDA">
      <w:pPr>
        <w:spacing w:after="0" w:line="240" w:lineRule="auto"/>
      </w:pPr>
      <w:r>
        <w:separator/>
      </w:r>
    </w:p>
  </w:footnote>
  <w:footnote w:type="continuationSeparator" w:id="0">
    <w:p w14:paraId="5A2DA5B2" w14:textId="77777777" w:rsidR="004D48BD" w:rsidRDefault="004D48BD" w:rsidP="00ED4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7EA26" w14:textId="230B2023" w:rsidR="00AB5B70" w:rsidRPr="006C28F2" w:rsidRDefault="00A21C9B" w:rsidP="006C1103">
    <w:pPr>
      <w:pStyle w:val="Header"/>
      <w:pBdr>
        <w:between w:val="single" w:sz="4" w:space="1" w:color="4F81BD"/>
      </w:pBdr>
      <w:spacing w:line="276" w:lineRule="auto"/>
      <w:jc w:val="center"/>
      <w:rPr>
        <w:rFonts w:ascii="Arial Narrow" w:hAnsi="Arial Narrow"/>
        <w:sz w:val="20"/>
        <w:szCs w:val="20"/>
      </w:rPr>
    </w:pPr>
    <w:r w:rsidRPr="006C28F2">
      <w:rPr>
        <w:rFonts w:ascii="Arial Narrow" w:hAnsi="Arial Narrow"/>
        <w:sz w:val="20"/>
        <w:szCs w:val="20"/>
        <w:lang w:val="en-GB"/>
      </w:rPr>
      <w:t>ISVS</w:t>
    </w:r>
    <w:r w:rsidR="006C1103">
      <w:rPr>
        <w:rFonts w:ascii="Arial Narrow" w:hAnsi="Arial Narrow"/>
        <w:sz w:val="20"/>
        <w:szCs w:val="20"/>
        <w:lang w:val="en-GB"/>
      </w:rPr>
      <w:t xml:space="preserve"> e-journal, Vol. 13, Issue </w:t>
    </w:r>
    <w:r w:rsidR="00E05B40">
      <w:rPr>
        <w:rFonts w:ascii="Arial Narrow" w:hAnsi="Arial Narrow"/>
        <w:sz w:val="20"/>
        <w:szCs w:val="20"/>
        <w:lang w:val="en-GB"/>
      </w:rPr>
      <w:t>0</w:t>
    </w:r>
    <w:r w:rsidR="00E05B40">
      <w:rPr>
        <w:rFonts w:ascii="Arial Narrow" w:hAnsi="Arial Narrow"/>
        <w:sz w:val="20"/>
        <w:szCs w:val="20"/>
        <w:lang w:val="en-GB"/>
      </w:rPr>
      <w:t>2</w:t>
    </w:r>
  </w:p>
  <w:p w14:paraId="4E7E83D4" w14:textId="68B22EC9" w:rsidR="00AB5B70" w:rsidRPr="006C28F2" w:rsidRDefault="00E05B40" w:rsidP="007007D5">
    <w:pPr>
      <w:pStyle w:val="Header"/>
      <w:pBdr>
        <w:between w:val="single" w:sz="4" w:space="1" w:color="4F81BD"/>
      </w:pBdr>
      <w:spacing w:line="276" w:lineRule="auto"/>
      <w:jc w:val="center"/>
      <w:rPr>
        <w:rFonts w:ascii="Arial Narrow" w:hAnsi="Arial Narrow"/>
        <w:sz w:val="20"/>
        <w:szCs w:val="20"/>
      </w:rPr>
    </w:pPr>
    <w:r>
      <w:rPr>
        <w:rFonts w:ascii="Arial Narrow" w:hAnsi="Arial Narrow"/>
        <w:sz w:val="20"/>
        <w:szCs w:val="20"/>
      </w:rPr>
      <w:t>March</w:t>
    </w:r>
    <w:r w:rsidR="00A21C9B" w:rsidRPr="006C28F2">
      <w:rPr>
        <w:rFonts w:ascii="Arial Narrow" w:hAnsi="Arial Narrow"/>
        <w:sz w:val="20"/>
        <w:szCs w:val="20"/>
      </w:rPr>
      <w:t xml:space="preserve">, </w:t>
    </w:r>
    <w:r w:rsidR="00BC619C">
      <w:rPr>
        <w:rFonts w:ascii="Arial Narrow" w:hAnsi="Arial Narrow"/>
        <w:sz w:val="20"/>
        <w:szCs w:val="20"/>
      </w:rPr>
      <w:t>202</w:t>
    </w:r>
    <w:r w:rsidR="006C1103">
      <w:rPr>
        <w:rFonts w:ascii="Arial Narrow" w:hAnsi="Arial Narrow"/>
        <w:sz w:val="20"/>
        <w:szCs w:val="20"/>
      </w:rPr>
      <w:t>6</w:t>
    </w:r>
  </w:p>
  <w:p w14:paraId="6694358E" w14:textId="77777777" w:rsidR="00AB5B70" w:rsidRDefault="00AB5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3947"/>
    <w:multiLevelType w:val="multilevel"/>
    <w:tmpl w:val="2F28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C2111"/>
    <w:multiLevelType w:val="multilevel"/>
    <w:tmpl w:val="866E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D1D65"/>
    <w:multiLevelType w:val="multilevel"/>
    <w:tmpl w:val="C72C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6672C"/>
    <w:multiLevelType w:val="hybridMultilevel"/>
    <w:tmpl w:val="A97EBA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226123D"/>
    <w:multiLevelType w:val="hybridMultilevel"/>
    <w:tmpl w:val="CEA049CC"/>
    <w:lvl w:ilvl="0" w:tplc="F900025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1D2F75"/>
    <w:multiLevelType w:val="hybridMultilevel"/>
    <w:tmpl w:val="8B3602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4E161C8"/>
    <w:multiLevelType w:val="multilevel"/>
    <w:tmpl w:val="0A38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1B1B7A"/>
    <w:multiLevelType w:val="multilevel"/>
    <w:tmpl w:val="45B6E74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5C2AB1"/>
    <w:multiLevelType w:val="multilevel"/>
    <w:tmpl w:val="0280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1E6FF8"/>
    <w:multiLevelType w:val="multilevel"/>
    <w:tmpl w:val="38D8485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82588F"/>
    <w:multiLevelType w:val="hybridMultilevel"/>
    <w:tmpl w:val="3B245EA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5A9C5362"/>
    <w:multiLevelType w:val="multilevel"/>
    <w:tmpl w:val="1F58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4B7E19"/>
    <w:multiLevelType w:val="multilevel"/>
    <w:tmpl w:val="970A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813423"/>
    <w:multiLevelType w:val="multilevel"/>
    <w:tmpl w:val="7E36487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D62C78"/>
    <w:multiLevelType w:val="multilevel"/>
    <w:tmpl w:val="61BA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F42718"/>
    <w:multiLevelType w:val="multilevel"/>
    <w:tmpl w:val="F7F4F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5823A9"/>
    <w:multiLevelType w:val="multilevel"/>
    <w:tmpl w:val="7E9E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DE1738"/>
    <w:multiLevelType w:val="multilevel"/>
    <w:tmpl w:val="45B6E7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D620C0"/>
    <w:multiLevelType w:val="multilevel"/>
    <w:tmpl w:val="5CA2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8151BC"/>
    <w:multiLevelType w:val="multilevel"/>
    <w:tmpl w:val="D8B41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3A7528"/>
    <w:multiLevelType w:val="multilevel"/>
    <w:tmpl w:val="AFB4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5366919">
    <w:abstractNumId w:val="4"/>
  </w:num>
  <w:num w:numId="2" w16cid:durableId="1487670700">
    <w:abstractNumId w:val="18"/>
  </w:num>
  <w:num w:numId="3" w16cid:durableId="473959061">
    <w:abstractNumId w:val="16"/>
  </w:num>
  <w:num w:numId="4" w16cid:durableId="1387752758">
    <w:abstractNumId w:val="20"/>
  </w:num>
  <w:num w:numId="5" w16cid:durableId="413014151">
    <w:abstractNumId w:val="2"/>
  </w:num>
  <w:num w:numId="6" w16cid:durableId="696929819">
    <w:abstractNumId w:val="6"/>
  </w:num>
  <w:num w:numId="7" w16cid:durableId="732507265">
    <w:abstractNumId w:val="11"/>
  </w:num>
  <w:num w:numId="8" w16cid:durableId="1160119560">
    <w:abstractNumId w:val="3"/>
  </w:num>
  <w:num w:numId="9" w16cid:durableId="193156152">
    <w:abstractNumId w:val="5"/>
  </w:num>
  <w:num w:numId="10" w16cid:durableId="525289094">
    <w:abstractNumId w:val="1"/>
  </w:num>
  <w:num w:numId="11" w16cid:durableId="1960717063">
    <w:abstractNumId w:val="10"/>
  </w:num>
  <w:num w:numId="12" w16cid:durableId="1393312866">
    <w:abstractNumId w:val="9"/>
  </w:num>
  <w:num w:numId="13" w16cid:durableId="740105065">
    <w:abstractNumId w:val="14"/>
  </w:num>
  <w:num w:numId="14" w16cid:durableId="12341947">
    <w:abstractNumId w:val="17"/>
  </w:num>
  <w:num w:numId="15" w16cid:durableId="1079450724">
    <w:abstractNumId w:val="15"/>
  </w:num>
  <w:num w:numId="16" w16cid:durableId="561908187">
    <w:abstractNumId w:val="7"/>
  </w:num>
  <w:num w:numId="17" w16cid:durableId="1668902013">
    <w:abstractNumId w:val="13"/>
  </w:num>
  <w:num w:numId="18" w16cid:durableId="458111836">
    <w:abstractNumId w:val="12"/>
  </w:num>
  <w:num w:numId="19" w16cid:durableId="1606694635">
    <w:abstractNumId w:val="8"/>
  </w:num>
  <w:num w:numId="20" w16cid:durableId="1743789327">
    <w:abstractNumId w:val="0"/>
  </w:num>
  <w:num w:numId="21" w16cid:durableId="132450451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2">
    <w15:presenceInfo w15:providerId="None" w15:userId="Reviewe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3E"/>
    <w:rsid w:val="00034BD7"/>
    <w:rsid w:val="00056860"/>
    <w:rsid w:val="00056B37"/>
    <w:rsid w:val="000C061B"/>
    <w:rsid w:val="000C1A4D"/>
    <w:rsid w:val="000C70F3"/>
    <w:rsid w:val="000D173C"/>
    <w:rsid w:val="000E0966"/>
    <w:rsid w:val="00107297"/>
    <w:rsid w:val="001224E4"/>
    <w:rsid w:val="001262FA"/>
    <w:rsid w:val="00172677"/>
    <w:rsid w:val="00181433"/>
    <w:rsid w:val="001C78C4"/>
    <w:rsid w:val="001F5C02"/>
    <w:rsid w:val="002474D8"/>
    <w:rsid w:val="00280B09"/>
    <w:rsid w:val="002856B2"/>
    <w:rsid w:val="002B4B25"/>
    <w:rsid w:val="002E6659"/>
    <w:rsid w:val="002F68F3"/>
    <w:rsid w:val="00305E55"/>
    <w:rsid w:val="00322848"/>
    <w:rsid w:val="00385069"/>
    <w:rsid w:val="003B03EF"/>
    <w:rsid w:val="003B0CCA"/>
    <w:rsid w:val="003B4AD5"/>
    <w:rsid w:val="003B517C"/>
    <w:rsid w:val="003C7D42"/>
    <w:rsid w:val="003D3836"/>
    <w:rsid w:val="003E31C8"/>
    <w:rsid w:val="003F7F50"/>
    <w:rsid w:val="00421C8E"/>
    <w:rsid w:val="0042628B"/>
    <w:rsid w:val="00436C92"/>
    <w:rsid w:val="00450CE1"/>
    <w:rsid w:val="004811C0"/>
    <w:rsid w:val="00481D91"/>
    <w:rsid w:val="004C202E"/>
    <w:rsid w:val="004C6E85"/>
    <w:rsid w:val="004D1138"/>
    <w:rsid w:val="004D48BD"/>
    <w:rsid w:val="004E403E"/>
    <w:rsid w:val="004E701F"/>
    <w:rsid w:val="005051BC"/>
    <w:rsid w:val="005162BE"/>
    <w:rsid w:val="00554CD0"/>
    <w:rsid w:val="0059050B"/>
    <w:rsid w:val="005922EE"/>
    <w:rsid w:val="005A2A98"/>
    <w:rsid w:val="005B160A"/>
    <w:rsid w:val="005C5700"/>
    <w:rsid w:val="005E44FF"/>
    <w:rsid w:val="005F2206"/>
    <w:rsid w:val="00600118"/>
    <w:rsid w:val="00624F24"/>
    <w:rsid w:val="00630E24"/>
    <w:rsid w:val="00632493"/>
    <w:rsid w:val="006652AD"/>
    <w:rsid w:val="00670951"/>
    <w:rsid w:val="00685904"/>
    <w:rsid w:val="006A1BC1"/>
    <w:rsid w:val="006A2103"/>
    <w:rsid w:val="006A3867"/>
    <w:rsid w:val="006B1E23"/>
    <w:rsid w:val="006B336F"/>
    <w:rsid w:val="006C1103"/>
    <w:rsid w:val="006C28F2"/>
    <w:rsid w:val="006C3A15"/>
    <w:rsid w:val="007007D5"/>
    <w:rsid w:val="00706B5A"/>
    <w:rsid w:val="00725B11"/>
    <w:rsid w:val="00731631"/>
    <w:rsid w:val="00745703"/>
    <w:rsid w:val="00773F75"/>
    <w:rsid w:val="007B17AD"/>
    <w:rsid w:val="007D38E6"/>
    <w:rsid w:val="007E70CF"/>
    <w:rsid w:val="007F3731"/>
    <w:rsid w:val="00802032"/>
    <w:rsid w:val="0081612B"/>
    <w:rsid w:val="00833812"/>
    <w:rsid w:val="00836CD4"/>
    <w:rsid w:val="00840023"/>
    <w:rsid w:val="008423FC"/>
    <w:rsid w:val="008439DA"/>
    <w:rsid w:val="008719FA"/>
    <w:rsid w:val="00871C26"/>
    <w:rsid w:val="008A0B2A"/>
    <w:rsid w:val="008A0ECE"/>
    <w:rsid w:val="008B3D7D"/>
    <w:rsid w:val="008B47E1"/>
    <w:rsid w:val="00901144"/>
    <w:rsid w:val="0090470E"/>
    <w:rsid w:val="00914442"/>
    <w:rsid w:val="009269A0"/>
    <w:rsid w:val="00972B84"/>
    <w:rsid w:val="009766FF"/>
    <w:rsid w:val="00A147F9"/>
    <w:rsid w:val="00A150CE"/>
    <w:rsid w:val="00A21C9B"/>
    <w:rsid w:val="00A26785"/>
    <w:rsid w:val="00A66DCA"/>
    <w:rsid w:val="00AB5B70"/>
    <w:rsid w:val="00AE686E"/>
    <w:rsid w:val="00B05010"/>
    <w:rsid w:val="00B052F3"/>
    <w:rsid w:val="00B12B64"/>
    <w:rsid w:val="00B12DEA"/>
    <w:rsid w:val="00B13264"/>
    <w:rsid w:val="00B5487B"/>
    <w:rsid w:val="00B616A7"/>
    <w:rsid w:val="00BB732A"/>
    <w:rsid w:val="00BC619C"/>
    <w:rsid w:val="00BD79A4"/>
    <w:rsid w:val="00BE0DCA"/>
    <w:rsid w:val="00BF197B"/>
    <w:rsid w:val="00C00CDC"/>
    <w:rsid w:val="00C117EE"/>
    <w:rsid w:val="00C143D1"/>
    <w:rsid w:val="00C456AB"/>
    <w:rsid w:val="00C55E34"/>
    <w:rsid w:val="00C646BA"/>
    <w:rsid w:val="00C6765B"/>
    <w:rsid w:val="00C70904"/>
    <w:rsid w:val="00C82318"/>
    <w:rsid w:val="00C91712"/>
    <w:rsid w:val="00C936B4"/>
    <w:rsid w:val="00C94AE4"/>
    <w:rsid w:val="00CA3F4C"/>
    <w:rsid w:val="00CF5783"/>
    <w:rsid w:val="00CF7038"/>
    <w:rsid w:val="00D16C8B"/>
    <w:rsid w:val="00D27EA0"/>
    <w:rsid w:val="00D40228"/>
    <w:rsid w:val="00D8202A"/>
    <w:rsid w:val="00D87286"/>
    <w:rsid w:val="00DB4924"/>
    <w:rsid w:val="00DF5372"/>
    <w:rsid w:val="00E05B40"/>
    <w:rsid w:val="00E12EA1"/>
    <w:rsid w:val="00E155E7"/>
    <w:rsid w:val="00E8149C"/>
    <w:rsid w:val="00E936B9"/>
    <w:rsid w:val="00E96542"/>
    <w:rsid w:val="00ED1E55"/>
    <w:rsid w:val="00ED4CDA"/>
    <w:rsid w:val="00ED6128"/>
    <w:rsid w:val="00EE13F2"/>
    <w:rsid w:val="00EF2ACF"/>
    <w:rsid w:val="00EF778F"/>
    <w:rsid w:val="00EF7F7C"/>
    <w:rsid w:val="00F452BF"/>
    <w:rsid w:val="00F57C83"/>
    <w:rsid w:val="00F62FFB"/>
    <w:rsid w:val="00F8250D"/>
    <w:rsid w:val="00F84F5E"/>
    <w:rsid w:val="00FB3FC1"/>
    <w:rsid w:val="00FC08BA"/>
    <w:rsid w:val="00FC38FC"/>
    <w:rsid w:val="00FC68C5"/>
    <w:rsid w:val="00FD7398"/>
    <w:rsid w:val="00FF2554"/>
    <w:rsid w:val="00FF27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4EE94"/>
  <w15:docId w15:val="{684A4E62-4177-4C01-BA92-81ABE0EA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65B"/>
    <w:pPr>
      <w:spacing w:after="200" w:line="276" w:lineRule="auto"/>
    </w:pPr>
    <w:rPr>
      <w:sz w:val="22"/>
      <w:szCs w:val="22"/>
    </w:rPr>
  </w:style>
  <w:style w:type="paragraph" w:styleId="Heading1">
    <w:name w:val="heading 1"/>
    <w:basedOn w:val="Normal"/>
    <w:next w:val="Normal"/>
    <w:link w:val="Heading1Char"/>
    <w:uiPriority w:val="9"/>
    <w:qFormat/>
    <w:rsid w:val="00D820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020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0203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FC38FC"/>
    <w:rPr>
      <w:i/>
      <w:iCs/>
      <w:color w:val="808080"/>
    </w:rPr>
  </w:style>
  <w:style w:type="paragraph" w:styleId="BalloonText">
    <w:name w:val="Balloon Text"/>
    <w:basedOn w:val="Normal"/>
    <w:link w:val="BalloonTextChar"/>
    <w:uiPriority w:val="99"/>
    <w:semiHidden/>
    <w:unhideWhenUsed/>
    <w:rsid w:val="00FC3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8FC"/>
    <w:rPr>
      <w:rFonts w:ascii="Tahoma" w:hAnsi="Tahoma" w:cs="Tahoma"/>
      <w:sz w:val="16"/>
      <w:szCs w:val="16"/>
    </w:rPr>
  </w:style>
  <w:style w:type="paragraph" w:styleId="Header">
    <w:name w:val="header"/>
    <w:basedOn w:val="Normal"/>
    <w:link w:val="HeaderChar"/>
    <w:uiPriority w:val="99"/>
    <w:unhideWhenUsed/>
    <w:rsid w:val="00ED4C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4CDA"/>
  </w:style>
  <w:style w:type="paragraph" w:styleId="Footer">
    <w:name w:val="footer"/>
    <w:basedOn w:val="Normal"/>
    <w:link w:val="FooterChar"/>
    <w:uiPriority w:val="99"/>
    <w:unhideWhenUsed/>
    <w:rsid w:val="00ED4C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4CDA"/>
  </w:style>
  <w:style w:type="paragraph" w:styleId="FootnoteText">
    <w:name w:val="footnote text"/>
    <w:basedOn w:val="Normal"/>
    <w:link w:val="FootnoteTextChar"/>
    <w:uiPriority w:val="99"/>
    <w:semiHidden/>
    <w:unhideWhenUsed/>
    <w:rsid w:val="00AB5B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5B70"/>
  </w:style>
  <w:style w:type="character" w:styleId="FootnoteReference">
    <w:name w:val="footnote reference"/>
    <w:basedOn w:val="DefaultParagraphFont"/>
    <w:uiPriority w:val="99"/>
    <w:semiHidden/>
    <w:unhideWhenUsed/>
    <w:rsid w:val="00AB5B70"/>
    <w:rPr>
      <w:vertAlign w:val="superscript"/>
    </w:rPr>
  </w:style>
  <w:style w:type="character" w:styleId="Hyperlink">
    <w:name w:val="Hyperlink"/>
    <w:basedOn w:val="DefaultParagraphFont"/>
    <w:uiPriority w:val="99"/>
    <w:unhideWhenUsed/>
    <w:rsid w:val="004E403E"/>
    <w:rPr>
      <w:color w:val="0000FF" w:themeColor="hyperlink"/>
      <w:u w:val="single"/>
    </w:rPr>
  </w:style>
  <w:style w:type="table" w:styleId="TableGrid">
    <w:name w:val="Table Grid"/>
    <w:basedOn w:val="TableNormal"/>
    <w:uiPriority w:val="59"/>
    <w:rsid w:val="00FC6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C68C5"/>
    <w:rPr>
      <w:rFonts w:eastAsia="Times New Roman"/>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68C5"/>
    <w:pPr>
      <w:ind w:left="720"/>
      <w:contextualSpacing/>
    </w:pPr>
  </w:style>
  <w:style w:type="character" w:styleId="UnresolvedMention">
    <w:name w:val="Unresolved Mention"/>
    <w:basedOn w:val="DefaultParagraphFont"/>
    <w:uiPriority w:val="99"/>
    <w:semiHidden/>
    <w:unhideWhenUsed/>
    <w:rsid w:val="00C70904"/>
    <w:rPr>
      <w:color w:val="605E5C"/>
      <w:shd w:val="clear" w:color="auto" w:fill="E1DFDD"/>
    </w:rPr>
  </w:style>
  <w:style w:type="character" w:styleId="Strong">
    <w:name w:val="Strong"/>
    <w:basedOn w:val="DefaultParagraphFont"/>
    <w:uiPriority w:val="22"/>
    <w:qFormat/>
    <w:rsid w:val="00D27EA0"/>
    <w:rPr>
      <w:b/>
      <w:bCs/>
    </w:rPr>
  </w:style>
  <w:style w:type="character" w:styleId="FollowedHyperlink">
    <w:name w:val="FollowedHyperlink"/>
    <w:basedOn w:val="DefaultParagraphFont"/>
    <w:uiPriority w:val="99"/>
    <w:semiHidden/>
    <w:unhideWhenUsed/>
    <w:rsid w:val="00280B09"/>
    <w:rPr>
      <w:color w:val="800080" w:themeColor="followedHyperlink"/>
      <w:u w:val="single"/>
    </w:rPr>
  </w:style>
  <w:style w:type="character" w:customStyle="1" w:styleId="Heading1Char">
    <w:name w:val="Heading 1 Char"/>
    <w:basedOn w:val="DefaultParagraphFont"/>
    <w:link w:val="Heading1"/>
    <w:uiPriority w:val="9"/>
    <w:rsid w:val="00D8202A"/>
    <w:rPr>
      <w:rFonts w:asciiTheme="majorHAnsi" w:eastAsiaTheme="majorEastAsia" w:hAnsiTheme="majorHAnsi" w:cstheme="majorBidi"/>
      <w:color w:val="365F91" w:themeColor="accent1" w:themeShade="BF"/>
      <w:sz w:val="32"/>
      <w:szCs w:val="32"/>
    </w:rPr>
  </w:style>
  <w:style w:type="table" w:styleId="GridTable1Light">
    <w:name w:val="Grid Table 1 Light"/>
    <w:basedOn w:val="TableNormal"/>
    <w:uiPriority w:val="46"/>
    <w:rsid w:val="008B3D7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B3D7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423F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80203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02032"/>
    <w:rPr>
      <w:rFonts w:asciiTheme="majorHAnsi" w:eastAsiaTheme="majorEastAsia" w:hAnsiTheme="majorHAnsi" w:cstheme="majorBidi"/>
      <w:i/>
      <w:iCs/>
      <w:color w:val="365F91" w:themeColor="accent1" w:themeShade="BF"/>
      <w:sz w:val="22"/>
      <w:szCs w:val="22"/>
    </w:rPr>
  </w:style>
  <w:style w:type="paragraph" w:styleId="Revision">
    <w:name w:val="Revision"/>
    <w:hidden/>
    <w:uiPriority w:val="99"/>
    <w:semiHidden/>
    <w:rsid w:val="00624F24"/>
    <w:rPr>
      <w:sz w:val="22"/>
      <w:szCs w:val="22"/>
    </w:rPr>
  </w:style>
  <w:style w:type="character" w:styleId="CommentReference">
    <w:name w:val="annotation reference"/>
    <w:basedOn w:val="DefaultParagraphFont"/>
    <w:uiPriority w:val="99"/>
    <w:semiHidden/>
    <w:unhideWhenUsed/>
    <w:rsid w:val="00624F24"/>
    <w:rPr>
      <w:sz w:val="16"/>
      <w:szCs w:val="16"/>
    </w:rPr>
  </w:style>
  <w:style w:type="paragraph" w:styleId="CommentText">
    <w:name w:val="annotation text"/>
    <w:basedOn w:val="Normal"/>
    <w:link w:val="CommentTextChar"/>
    <w:uiPriority w:val="99"/>
    <w:semiHidden/>
    <w:unhideWhenUsed/>
    <w:rsid w:val="00624F24"/>
    <w:pPr>
      <w:spacing w:line="240" w:lineRule="auto"/>
    </w:pPr>
    <w:rPr>
      <w:sz w:val="20"/>
      <w:szCs w:val="20"/>
    </w:rPr>
  </w:style>
  <w:style w:type="character" w:customStyle="1" w:styleId="CommentTextChar">
    <w:name w:val="Comment Text Char"/>
    <w:basedOn w:val="DefaultParagraphFont"/>
    <w:link w:val="CommentText"/>
    <w:uiPriority w:val="99"/>
    <w:semiHidden/>
    <w:rsid w:val="00624F24"/>
  </w:style>
  <w:style w:type="paragraph" w:styleId="CommentSubject">
    <w:name w:val="annotation subject"/>
    <w:basedOn w:val="CommentText"/>
    <w:next w:val="CommentText"/>
    <w:link w:val="CommentSubjectChar"/>
    <w:uiPriority w:val="99"/>
    <w:semiHidden/>
    <w:unhideWhenUsed/>
    <w:rsid w:val="00624F24"/>
    <w:rPr>
      <w:b/>
      <w:bCs/>
    </w:rPr>
  </w:style>
  <w:style w:type="character" w:customStyle="1" w:styleId="CommentSubjectChar">
    <w:name w:val="Comment Subject Char"/>
    <w:basedOn w:val="CommentTextChar"/>
    <w:link w:val="CommentSubject"/>
    <w:uiPriority w:val="99"/>
    <w:semiHidden/>
    <w:rsid w:val="00624F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jpe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ALL%20JOURNALS\2.%20ISVS%20JOURNAL\ISVS%20e%20journal%20Latest\ISVS%20e%20journ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0B3FAB-A8B4-4CDE-BE2D-F676EE10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ISVS e journal template</Template>
  <TotalTime>2</TotalTime>
  <Pages>19</Pages>
  <Words>6887</Words>
  <Characters>39259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ISVS e-journal, Vol. 1, no.1,</vt:lpstr>
    </vt:vector>
  </TitlesOfParts>
  <Company>Journal of the International Society for the Study of Vernacular Settlements</Company>
  <LinksUpToDate>false</LinksUpToDate>
  <CharactersWithSpaces>46054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ISVS e-journal, Vol. 1, no.1,</dc:title>
  <dc:creator>Ranjith Dayaratne</dc:creator>
  <cp:lastModifiedBy>Reviewer 2</cp:lastModifiedBy>
  <cp:revision>3</cp:revision>
  <cp:lastPrinted>2025-11-30T12:28:00Z</cp:lastPrinted>
  <dcterms:created xsi:type="dcterms:W3CDTF">2026-05-10T20:10:00Z</dcterms:created>
  <dcterms:modified xsi:type="dcterms:W3CDTF">2026-05-10T20:10:00Z</dcterms:modified>
</cp:coreProperties>
</file>